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20671" w14:textId="12928E9D" w:rsidR="00DE5635" w:rsidRPr="005B0392" w:rsidRDefault="00814B07" w:rsidP="00DE5635">
      <w:pPr>
        <w:pStyle w:val="Title"/>
        <w:spacing w:before="840"/>
        <w:rPr>
          <w:color w:val="FFFFFF" w:themeColor="background1"/>
        </w:rPr>
      </w:pPr>
      <w:r>
        <w:rPr>
          <w:color w:val="FFFFFF" w:themeColor="background1"/>
        </w:rPr>
        <w:t xml:space="preserve">Registered Nurse </w:t>
      </w:r>
      <w:r w:rsidR="00DE5635">
        <w:rPr>
          <w:color w:val="FFFFFF" w:themeColor="background1"/>
        </w:rPr>
        <w:t>Transition to Practice</w:t>
      </w:r>
    </w:p>
    <w:p w14:paraId="56CDDA57" w14:textId="15481B2C" w:rsidR="00DE5635" w:rsidRDefault="00DE5635" w:rsidP="00DE5635">
      <w:pPr>
        <w:pStyle w:val="Subtitle"/>
        <w:rPr>
          <w:color w:val="FFFFFF" w:themeColor="background1"/>
        </w:rPr>
      </w:pPr>
      <w:r>
        <w:rPr>
          <w:color w:val="FFFFFF" w:themeColor="background1"/>
        </w:rPr>
        <w:t xml:space="preserve">2023 </w:t>
      </w:r>
      <w:r w:rsidR="00814B07">
        <w:rPr>
          <w:color w:val="FFFFFF" w:themeColor="background1"/>
        </w:rPr>
        <w:t>Recruitment</w:t>
      </w:r>
    </w:p>
    <w:p w14:paraId="07001D7C" w14:textId="77777777" w:rsidR="00E96ABA" w:rsidRDefault="00E96ABA">
      <w:pPr>
        <w:spacing w:after="0" w:line="240" w:lineRule="auto"/>
      </w:pPr>
      <w:r>
        <w:br w:type="page"/>
      </w:r>
    </w:p>
    <w:sdt>
      <w:sdtPr>
        <w:rPr>
          <w:rFonts w:asciiTheme="minorHAnsi" w:eastAsiaTheme="minorHAnsi" w:hAnsiTheme="minorHAnsi" w:cs="Times New Roman (Body CS)"/>
          <w:noProof w:val="0"/>
          <w:color w:val="auto"/>
          <w:sz w:val="22"/>
          <w:szCs w:val="24"/>
        </w:rPr>
        <w:id w:val="-10173017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77E42E" w14:textId="77777777" w:rsidR="00430AC4" w:rsidRDefault="00430AC4" w:rsidP="00B71FDF">
          <w:pPr>
            <w:pStyle w:val="TOCHeading"/>
          </w:pPr>
          <w:r>
            <w:t>Table of Contents</w:t>
          </w:r>
        </w:p>
        <w:p w14:paraId="143D1329" w14:textId="2CD22299" w:rsidR="001B11B0" w:rsidRDefault="00430AC4">
          <w:pPr>
            <w:pStyle w:val="TOC1"/>
            <w:tabs>
              <w:tab w:val="right" w:leader="dot" w:pos="962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en-AU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04899313" w:history="1">
            <w:r w:rsidR="001B11B0" w:rsidRPr="00E408A5">
              <w:rPr>
                <w:rStyle w:val="Hyperlink"/>
                <w:noProof/>
              </w:rPr>
              <w:t>Welcome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_Toc104899313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3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0614BA5B" w14:textId="6FC29FE1" w:rsidR="001B11B0" w:rsidRDefault="000A0488">
          <w:pPr>
            <w:pStyle w:val="TOC1"/>
            <w:tabs>
              <w:tab w:val="right" w:leader="dot" w:pos="962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en-AU"/>
            </w:rPr>
          </w:pPr>
          <w:hyperlink w:anchor="_Toc104899314" w:history="1">
            <w:r w:rsidR="001B11B0" w:rsidRPr="00E408A5">
              <w:rPr>
                <w:rStyle w:val="Hyperlink"/>
                <w:noProof/>
              </w:rPr>
              <w:t>Key Recruitment Dates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_Toc104899314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4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643DD9D9" w14:textId="75E216C8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15" w:history="1">
            <w:r w:rsidR="001B11B0" w:rsidRPr="00E408A5">
              <w:rPr>
                <w:rStyle w:val="Hyperlink"/>
                <w:noProof/>
              </w:rPr>
              <w:t>Timeline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_Toc104899315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4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33DB3ACA" w14:textId="3BBA5A7F" w:rsidR="001B11B0" w:rsidRDefault="000A0488">
          <w:pPr>
            <w:pStyle w:val="TOC3"/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04899316" w:history="1">
            <w:r w:rsidR="001B11B0" w:rsidRPr="00E408A5">
              <w:rPr>
                <w:rStyle w:val="Hyperlink"/>
                <w:noProof/>
              </w:rPr>
              <w:t>July 2022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_Toc104899316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4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7C6B32DE" w14:textId="50883426" w:rsidR="001B11B0" w:rsidRDefault="000A0488">
          <w:pPr>
            <w:pStyle w:val="TOC3"/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04899317" w:history="1">
            <w:r w:rsidR="001B11B0" w:rsidRPr="00E408A5">
              <w:rPr>
                <w:rStyle w:val="Hyperlink"/>
                <w:noProof/>
              </w:rPr>
              <w:t>August – September 2022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_Toc104899317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4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378B6689" w14:textId="4609E7ED" w:rsidR="001B11B0" w:rsidRDefault="000A0488">
          <w:pPr>
            <w:pStyle w:val="TOC3"/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04899318" w:history="1">
            <w:r w:rsidR="001B11B0" w:rsidRPr="00E408A5">
              <w:rPr>
                <w:rStyle w:val="Hyperlink"/>
                <w:noProof/>
              </w:rPr>
              <w:t>October 2022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_Toc104899318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4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79E96138" w14:textId="4E49C339" w:rsidR="001B11B0" w:rsidRDefault="000A0488">
          <w:pPr>
            <w:pStyle w:val="TOC3"/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04899319" w:history="1">
            <w:r w:rsidR="001B11B0" w:rsidRPr="00E408A5">
              <w:rPr>
                <w:rStyle w:val="Hyperlink"/>
                <w:noProof/>
              </w:rPr>
              <w:t>November 2022 – January 2023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_Toc104899319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4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09439E2E" w14:textId="0A04AB80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20" w:history="1">
            <w:r w:rsidR="001B11B0" w:rsidRPr="00E408A5">
              <w:rPr>
                <w:rStyle w:val="Hyperlink"/>
                <w:noProof/>
              </w:rPr>
              <w:t>Eligibility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_Toc104899320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4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0217EF81" w14:textId="14335E39" w:rsidR="001B11B0" w:rsidRDefault="000A0488">
          <w:pPr>
            <w:pStyle w:val="TOC3"/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04899321" w:history="1">
            <w:r w:rsidR="001B11B0" w:rsidRPr="00E408A5">
              <w:rPr>
                <w:rStyle w:val="Hyperlink"/>
                <w:noProof/>
              </w:rPr>
              <w:t>Visa Holders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_Toc104899321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4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6B4BE274" w14:textId="03F3AE2A" w:rsidR="001B11B0" w:rsidRDefault="000A0488">
          <w:pPr>
            <w:pStyle w:val="TOC1"/>
            <w:tabs>
              <w:tab w:val="right" w:leader="dot" w:pos="962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en-AU"/>
            </w:rPr>
          </w:pPr>
          <w:hyperlink w:anchor="_Toc104899322" w:history="1">
            <w:r w:rsidR="001B11B0" w:rsidRPr="00E408A5">
              <w:rPr>
                <w:rStyle w:val="Hyperlink"/>
                <w:noProof/>
              </w:rPr>
              <w:t>Recruitment Requirements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_Toc104899322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4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593B7DFE" w14:textId="15A12C94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23" w:history="1">
            <w:r w:rsidR="001B11B0" w:rsidRPr="00E408A5">
              <w:rPr>
                <w:rStyle w:val="Hyperlink"/>
                <w:noProof/>
              </w:rPr>
              <w:t>Online Application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_Toc104899323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5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5A5D61CC" w14:textId="700472A4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24" w:history="1">
            <w:r w:rsidR="001B11B0" w:rsidRPr="00E408A5">
              <w:rPr>
                <w:rStyle w:val="Hyperlink"/>
                <w:noProof/>
              </w:rPr>
              <w:t>Resume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_Toc104899324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5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4B7DB7DC" w14:textId="563668CC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25" w:history="1">
            <w:r w:rsidR="001B11B0" w:rsidRPr="00E408A5">
              <w:rPr>
                <w:rStyle w:val="Hyperlink"/>
                <w:noProof/>
              </w:rPr>
              <w:t>Referees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_Toc104899325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5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31034A37" w14:textId="616F6AE5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26" w:history="1">
            <w:r w:rsidR="001B11B0" w:rsidRPr="00E408A5">
              <w:rPr>
                <w:rStyle w:val="Hyperlink"/>
                <w:noProof/>
              </w:rPr>
              <w:t>Additional information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_Toc104899326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5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6642EAE8" w14:textId="535A6B72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27" w:history="1">
            <w:r w:rsidR="001B11B0" w:rsidRPr="00E408A5">
              <w:rPr>
                <w:rStyle w:val="Hyperlink"/>
                <w:noProof/>
              </w:rPr>
              <w:t>Employment Preferences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_Toc104899327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5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303AB8B3" w14:textId="70EB8892" w:rsidR="001B11B0" w:rsidRDefault="000A0488">
          <w:pPr>
            <w:pStyle w:val="TOC1"/>
            <w:tabs>
              <w:tab w:val="right" w:leader="dot" w:pos="962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en-AU"/>
            </w:rPr>
          </w:pPr>
          <w:hyperlink w:anchor="_Toc104899328" w:history="1">
            <w:r w:rsidR="001B11B0" w:rsidRPr="00E408A5">
              <w:rPr>
                <w:rStyle w:val="Hyperlink"/>
                <w:noProof/>
                <w:lang w:val="en-US"/>
              </w:rPr>
              <w:t>Applying for A Position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_Toc104899328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6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57CC6C83" w14:textId="294C97F6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29" w:history="1">
            <w:r w:rsidR="001B11B0" w:rsidRPr="00E408A5">
              <w:rPr>
                <w:rStyle w:val="Hyperlink"/>
                <w:noProof/>
                <w:lang w:val="en-US"/>
              </w:rPr>
              <w:t>Applying Online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_Toc104899329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6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586BD45A" w14:textId="7BAD124C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30" w:history="1">
            <w:r w:rsidR="001B11B0" w:rsidRPr="00E408A5">
              <w:rPr>
                <w:rStyle w:val="Hyperlink"/>
                <w:noProof/>
                <w:lang w:val="en-US"/>
              </w:rPr>
              <w:t>Before you apply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_Toc104899330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6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3BBE56B7" w14:textId="611AD3FB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31" w:history="1">
            <w:r w:rsidR="001B11B0" w:rsidRPr="00E408A5">
              <w:rPr>
                <w:rStyle w:val="Hyperlink"/>
                <w:noProof/>
                <w:lang w:val="en-US"/>
              </w:rPr>
              <w:t>Providing a valid email address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_Toc104899331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6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1011720A" w14:textId="743F6E33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32" w:history="1">
            <w:r w:rsidR="001B11B0" w:rsidRPr="00E408A5">
              <w:rPr>
                <w:rStyle w:val="Hyperlink"/>
                <w:noProof/>
                <w:lang w:val="en-US"/>
              </w:rPr>
              <w:t>Submitting your application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_Toc104899332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6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0850AF05" w14:textId="2DF56A67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33" w:history="1">
            <w:r w:rsidR="001B11B0" w:rsidRPr="00E408A5">
              <w:rPr>
                <w:rStyle w:val="Hyperlink"/>
                <w:noProof/>
                <w:lang w:val="en-US"/>
              </w:rPr>
              <w:t>Interviews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_Toc104899333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6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1A570DF0" w14:textId="01819C06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34" w:history="1">
            <w:r w:rsidR="001B11B0" w:rsidRPr="00E408A5">
              <w:rPr>
                <w:rStyle w:val="Hyperlink"/>
                <w:noProof/>
                <w:lang w:val="en-US"/>
              </w:rPr>
              <w:t>Interview Preparation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_Toc104899334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6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18BE6FBB" w14:textId="375FE855" w:rsidR="001B11B0" w:rsidRDefault="000A0488">
          <w:pPr>
            <w:pStyle w:val="TOC1"/>
            <w:tabs>
              <w:tab w:val="right" w:leader="dot" w:pos="962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en-AU"/>
            </w:rPr>
          </w:pPr>
          <w:hyperlink w:anchor="_Toc104899335" w:history="1">
            <w:r w:rsidR="001B11B0" w:rsidRPr="00E408A5">
              <w:rPr>
                <w:rStyle w:val="Hyperlink"/>
                <w:noProof/>
                <w:lang w:val="en-US"/>
              </w:rPr>
              <w:t>Recruitment Outcomes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_Toc104899335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7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5CD10D9B" w14:textId="213E7FA8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36" w:history="1">
            <w:r w:rsidR="001B11B0" w:rsidRPr="00E408A5">
              <w:rPr>
                <w:rStyle w:val="Hyperlink"/>
                <w:noProof/>
                <w:lang w:val="en-US"/>
              </w:rPr>
              <w:t>Successful Applicants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_Toc104899336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7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5B03E7BF" w14:textId="15C965F8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37" w:history="1">
            <w:r w:rsidR="001B11B0" w:rsidRPr="00E408A5">
              <w:rPr>
                <w:rStyle w:val="Hyperlink"/>
                <w:noProof/>
                <w:lang w:val="en-US"/>
              </w:rPr>
              <w:t>Eligible Applicants’ List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_Toc104899337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7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3FDE6E91" w14:textId="0CD599A4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38" w:history="1">
            <w:r w:rsidR="001B11B0" w:rsidRPr="00E408A5">
              <w:rPr>
                <w:rStyle w:val="Hyperlink"/>
                <w:noProof/>
                <w:lang w:val="en-US"/>
              </w:rPr>
              <w:t>Withdrawing your application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_Toc104899338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7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534484E5" w14:textId="6C271E42" w:rsidR="001B11B0" w:rsidRDefault="000A0488">
          <w:pPr>
            <w:pStyle w:val="TOC3"/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04899339" w:history="1">
            <w:r w:rsidR="001B11B0" w:rsidRPr="00E408A5">
              <w:rPr>
                <w:rStyle w:val="Hyperlink"/>
                <w:noProof/>
                <w:lang w:val="en-US"/>
              </w:rPr>
              <w:t>Prior to Interview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_Toc104899339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7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06AB2554" w14:textId="019B4C31" w:rsidR="001B11B0" w:rsidRDefault="000A0488">
          <w:pPr>
            <w:pStyle w:val="TOC3"/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04899340" w:history="1">
            <w:r w:rsidR="001B11B0" w:rsidRPr="00E408A5">
              <w:rPr>
                <w:rStyle w:val="Hyperlink"/>
                <w:noProof/>
                <w:lang w:val="en-US"/>
              </w:rPr>
              <w:t>After Interview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_Toc104899340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7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6EC3BCB6" w14:textId="09D8374A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41" w:history="1">
            <w:r w:rsidR="001B11B0" w:rsidRPr="00E408A5">
              <w:rPr>
                <w:rStyle w:val="Hyperlink"/>
                <w:noProof/>
                <w:lang w:val="en-US"/>
              </w:rPr>
              <w:t>Planning for Employment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_Toc104899341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7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662B90F8" w14:textId="5D250298" w:rsidR="001B11B0" w:rsidRDefault="000A0488">
          <w:pPr>
            <w:pStyle w:val="TOC3"/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04899342" w:history="1">
            <w:r w:rsidR="001B11B0" w:rsidRPr="00E408A5">
              <w:rPr>
                <w:rStyle w:val="Hyperlink"/>
                <w:noProof/>
                <w:lang w:val="en-US"/>
              </w:rPr>
              <w:t>Registration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_Toc104899342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7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306567DD" w14:textId="3757731E" w:rsidR="001B11B0" w:rsidRDefault="000A0488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04899343" w:history="1">
            <w:r w:rsidR="001B11B0" w:rsidRPr="00E408A5">
              <w:rPr>
                <w:rStyle w:val="Hyperlink"/>
                <w:noProof/>
                <w:lang w:val="en-US"/>
              </w:rPr>
              <w:t>Applicant Checklist</w:t>
            </w:r>
            <w:r w:rsidR="001B11B0">
              <w:rPr>
                <w:noProof/>
                <w:webHidden/>
              </w:rPr>
              <w:tab/>
            </w:r>
            <w:r w:rsidR="001B11B0">
              <w:rPr>
                <w:noProof/>
                <w:webHidden/>
              </w:rPr>
              <w:fldChar w:fldCharType="begin"/>
            </w:r>
            <w:r w:rsidR="001B11B0">
              <w:rPr>
                <w:noProof/>
                <w:webHidden/>
              </w:rPr>
              <w:instrText xml:space="preserve"> PAGEREF _Toc104899343 \h </w:instrText>
            </w:r>
            <w:r w:rsidR="001B11B0">
              <w:rPr>
                <w:noProof/>
                <w:webHidden/>
              </w:rPr>
            </w:r>
            <w:r w:rsidR="001B11B0">
              <w:rPr>
                <w:noProof/>
                <w:webHidden/>
              </w:rPr>
              <w:fldChar w:fldCharType="separate"/>
            </w:r>
            <w:r w:rsidR="00F84A22">
              <w:rPr>
                <w:noProof/>
                <w:webHidden/>
              </w:rPr>
              <w:t>9</w:t>
            </w:r>
            <w:r w:rsidR="001B11B0">
              <w:rPr>
                <w:noProof/>
                <w:webHidden/>
              </w:rPr>
              <w:fldChar w:fldCharType="end"/>
            </w:r>
          </w:hyperlink>
        </w:p>
        <w:p w14:paraId="77A4C1F9" w14:textId="3D4E6719" w:rsidR="00A05FF5" w:rsidRDefault="00430AC4" w:rsidP="00A05FF5">
          <w:r>
            <w:rPr>
              <w:b/>
              <w:bCs/>
              <w:noProof/>
            </w:rPr>
            <w:fldChar w:fldCharType="end"/>
          </w:r>
        </w:p>
      </w:sdtContent>
    </w:sdt>
    <w:p w14:paraId="06B269C4" w14:textId="77777777" w:rsidR="00430AC4" w:rsidRDefault="00430AC4" w:rsidP="00430AC4"/>
    <w:p w14:paraId="059044DF" w14:textId="77777777" w:rsidR="00E96ABA" w:rsidRDefault="00E96ABA" w:rsidP="00B71FDF">
      <w:pPr>
        <w:pStyle w:val="Heading1"/>
        <w:sectPr w:rsidR="00E96ABA" w:rsidSect="00AD4524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1843" w:right="1134" w:bottom="1134" w:left="1134" w:header="709" w:footer="397" w:gutter="0"/>
          <w:cols w:space="708"/>
          <w:titlePg/>
          <w:docGrid w:linePitch="360"/>
        </w:sectPr>
      </w:pPr>
    </w:p>
    <w:p w14:paraId="6E66873F" w14:textId="78EAEB3A" w:rsidR="006A2071" w:rsidRPr="00B71FDF" w:rsidRDefault="006A2071" w:rsidP="00724D8D">
      <w:pPr>
        <w:pStyle w:val="Heading1"/>
      </w:pPr>
      <w:bookmarkStart w:id="0" w:name="_Toc520722613"/>
      <w:bookmarkStart w:id="1" w:name="_Toc97881445"/>
      <w:bookmarkStart w:id="2" w:name="_Toc104899313"/>
      <w:r>
        <w:drawing>
          <wp:anchor distT="0" distB="0" distL="114300" distR="114300" simplePos="0" relativeHeight="251666432" behindDoc="0" locked="1" layoutInCell="1" allowOverlap="1" wp14:anchorId="76D3B9F3" wp14:editId="30250048">
            <wp:simplePos x="0" y="0"/>
            <wp:positionH relativeFrom="column">
              <wp:posOffset>-679450</wp:posOffset>
            </wp:positionH>
            <wp:positionV relativeFrom="paragraph">
              <wp:posOffset>1549400</wp:posOffset>
            </wp:positionV>
            <wp:extent cx="3203575" cy="3009265"/>
            <wp:effectExtent l="0" t="0" r="0" b="635"/>
            <wp:wrapNone/>
            <wp:docPr id="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FDF">
        <w:rPr>
          <w:rStyle w:val="IntenseEmphasis"/>
          <w:i w:val="0"/>
          <w:iCs w:val="0"/>
          <w:color w:val="000000" w:themeColor="text1"/>
        </w:rPr>
        <w:drawing>
          <wp:anchor distT="360045" distB="540385" distL="360045" distR="360045" simplePos="0" relativeHeight="251665408" behindDoc="1" locked="1" layoutInCell="1" allowOverlap="1" wp14:anchorId="7294DAF7" wp14:editId="0B2D550E">
            <wp:simplePos x="0" y="0"/>
            <wp:positionH relativeFrom="column">
              <wp:posOffset>-702945</wp:posOffset>
            </wp:positionH>
            <wp:positionV relativeFrom="page">
              <wp:posOffset>0</wp:posOffset>
            </wp:positionV>
            <wp:extent cx="7519035" cy="5010785"/>
            <wp:effectExtent l="0" t="0" r="5715" b="0"/>
            <wp:wrapSquare wrapText="bothSides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635">
        <w:t>Welcome</w:t>
      </w:r>
      <w:bookmarkEnd w:id="0"/>
      <w:bookmarkEnd w:id="1"/>
      <w:bookmarkEnd w:id="2"/>
    </w:p>
    <w:p w14:paraId="3E9C0B07" w14:textId="0A4734D7" w:rsidR="00ED38C2" w:rsidRDefault="00DE5635" w:rsidP="00DE5635">
      <w:r w:rsidRPr="00DE5635">
        <w:rPr>
          <w:i/>
          <w:iCs/>
          <w:color w:val="007479" w:themeColor="accent1"/>
          <w:sz w:val="28"/>
          <w:szCs w:val="28"/>
        </w:rPr>
        <w:t>Nurses are the largest health professional group in the Tasmanian public health care system. We are proud to offer a variety of career opportunities</w:t>
      </w:r>
      <w:r w:rsidR="00671C5D">
        <w:rPr>
          <w:noProof/>
        </w:rPr>
        <w:drawing>
          <wp:anchor distT="0" distB="0" distL="114300" distR="114300" simplePos="0" relativeHeight="251662336" behindDoc="0" locked="1" layoutInCell="1" allowOverlap="1" wp14:anchorId="6903D5FD" wp14:editId="53353229">
            <wp:simplePos x="0" y="0"/>
            <wp:positionH relativeFrom="column">
              <wp:posOffset>-1405890</wp:posOffset>
            </wp:positionH>
            <wp:positionV relativeFrom="page">
              <wp:posOffset>2501900</wp:posOffset>
            </wp:positionV>
            <wp:extent cx="3202305" cy="3009265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C5D">
        <w:rPr>
          <w:noProof/>
        </w:rPr>
        <w:drawing>
          <wp:anchor distT="0" distB="0" distL="114300" distR="114300" simplePos="0" relativeHeight="251661312" behindDoc="0" locked="0" layoutInCell="1" allowOverlap="1" wp14:anchorId="3AD23446" wp14:editId="2D2C320E">
            <wp:simplePos x="0" y="0"/>
            <wp:positionH relativeFrom="column">
              <wp:posOffset>-3680460</wp:posOffset>
            </wp:positionH>
            <wp:positionV relativeFrom="paragraph">
              <wp:posOffset>-4596130</wp:posOffset>
            </wp:positionV>
            <wp:extent cx="2833370" cy="1974850"/>
            <wp:effectExtent l="0" t="0" r="0" b="635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color w:val="007479" w:themeColor="accent1"/>
          <w:sz w:val="28"/>
          <w:szCs w:val="28"/>
        </w:rPr>
        <w:t xml:space="preserve"> to those who are recently or about to graduate.</w:t>
      </w:r>
      <w:r w:rsidR="00671C5D">
        <w:br w:type="column"/>
      </w:r>
      <w:r w:rsidR="00ED38C2">
        <w:t>The Department of Health runs a Statewide</w:t>
      </w:r>
      <w:r w:rsidR="00ED38C2" w:rsidRPr="00ED38C2">
        <w:t xml:space="preserve"> coordinate</w:t>
      </w:r>
      <w:r w:rsidR="00ED38C2">
        <w:t>d</w:t>
      </w:r>
      <w:r w:rsidR="00ED38C2" w:rsidRPr="00ED38C2">
        <w:t xml:space="preserve"> recruitment for graduate nurses. </w:t>
      </w:r>
    </w:p>
    <w:p w14:paraId="04E4C439" w14:textId="77777777" w:rsidR="00436AEA" w:rsidRDefault="00436AEA" w:rsidP="00436AEA">
      <w:r w:rsidRPr="00ED38C2">
        <w:t xml:space="preserve">This handbook will assist you to apply for employment as a graduate registered nurse in </w:t>
      </w:r>
      <w:r>
        <w:t xml:space="preserve">the Tasmanian Department of Health </w:t>
      </w:r>
      <w:r w:rsidRPr="00ED38C2">
        <w:t>in 202</w:t>
      </w:r>
      <w:r>
        <w:t>3</w:t>
      </w:r>
      <w:r w:rsidRPr="00ED38C2">
        <w:t>.</w:t>
      </w:r>
    </w:p>
    <w:p w14:paraId="454226BA" w14:textId="766D3747" w:rsidR="00DE5635" w:rsidRDefault="00DE5635" w:rsidP="00DE5635">
      <w:r>
        <w:t>Each year we adverti</w:t>
      </w:r>
      <w:r w:rsidR="00ED38C2">
        <w:t>se</w:t>
      </w:r>
      <w:r>
        <w:t xml:space="preserve"> </w:t>
      </w:r>
      <w:r w:rsidR="00ED38C2">
        <w:t>our</w:t>
      </w:r>
      <w:r>
        <w:t xml:space="preserve"> new intake </w:t>
      </w:r>
      <w:r w:rsidR="00ED38C2">
        <w:t>to</w:t>
      </w:r>
      <w:r>
        <w:t xml:space="preserve"> Transition to Practice programs for Registered Nurses. </w:t>
      </w:r>
      <w:r w:rsidR="00ED38C2">
        <w:t xml:space="preserve"> Based on your application and regional preferences, interviews are offered to </w:t>
      </w:r>
      <w:r>
        <w:t xml:space="preserve">graduates as part of a competitive process. </w:t>
      </w:r>
    </w:p>
    <w:p w14:paraId="4274AE98" w14:textId="732464AD" w:rsidR="00ED38C2" w:rsidRDefault="00ED38C2" w:rsidP="00DE5635">
      <w:r>
        <w:t>M</w:t>
      </w:r>
      <w:r w:rsidRPr="00ED38C2">
        <w:t>ore people will apply than there are positions available</w:t>
      </w:r>
      <w:r>
        <w:t>, you should aim to</w:t>
      </w:r>
      <w:r w:rsidRPr="00ED38C2">
        <w:t xml:space="preserve"> stand out from the crowd!</w:t>
      </w:r>
    </w:p>
    <w:p w14:paraId="61CD3410" w14:textId="0C2DDE84" w:rsidR="00DE5635" w:rsidRPr="00DA5A1E" w:rsidRDefault="00DE5635" w:rsidP="00DE5635"/>
    <w:p w14:paraId="62FE9C16" w14:textId="56BE3549" w:rsidR="00430AC4" w:rsidRDefault="00ED38C2" w:rsidP="00227CDD">
      <w:pPr>
        <w:pStyle w:val="Heading1"/>
      </w:pPr>
      <w:bookmarkStart w:id="3" w:name="_Toc97881446"/>
      <w:bookmarkStart w:id="4" w:name="_Toc104899314"/>
      <w:r>
        <w:lastRenderedPageBreak/>
        <w:t>Key Recruitment Dates</w:t>
      </w:r>
      <w:bookmarkEnd w:id="3"/>
      <w:bookmarkEnd w:id="4"/>
    </w:p>
    <w:p w14:paraId="5A0F085C" w14:textId="7E68EB75" w:rsidR="00227CDD" w:rsidRPr="00227CDD" w:rsidRDefault="00227CDD" w:rsidP="00227CDD">
      <w:pPr>
        <w:pStyle w:val="Heading2"/>
      </w:pPr>
      <w:bookmarkStart w:id="5" w:name="_Toc97881447"/>
      <w:bookmarkStart w:id="6" w:name="_Toc104899315"/>
      <w:r>
        <w:t>Timeline</w:t>
      </w:r>
      <w:bookmarkEnd w:id="5"/>
      <w:bookmarkEnd w:id="6"/>
      <w:r>
        <w:t xml:space="preserve"> </w:t>
      </w:r>
    </w:p>
    <w:p w14:paraId="76135B35" w14:textId="2931614F" w:rsidR="001E5D86" w:rsidRDefault="001E5D86" w:rsidP="001E5D86">
      <w:pPr>
        <w:pStyle w:val="Heading3"/>
      </w:pPr>
      <w:bookmarkStart w:id="7" w:name="_Toc97881449"/>
      <w:bookmarkStart w:id="8" w:name="_Toc104899316"/>
      <w:r>
        <w:t>July 2022</w:t>
      </w:r>
      <w:bookmarkEnd w:id="7"/>
      <w:bookmarkEnd w:id="8"/>
    </w:p>
    <w:p w14:paraId="02C9F741" w14:textId="6B6DADD7" w:rsidR="001E5D86" w:rsidRDefault="001E5D86" w:rsidP="001E5D86">
      <w:pPr>
        <w:pStyle w:val="ListParagraph"/>
      </w:pPr>
      <w:r w:rsidRPr="001E5D86">
        <w:t xml:space="preserve">Applications Open: </w:t>
      </w:r>
      <w:r>
        <w:t>Monday 4 July, 9am</w:t>
      </w:r>
    </w:p>
    <w:p w14:paraId="02003EEA" w14:textId="42CED380" w:rsidR="001E5D86" w:rsidRDefault="001E5D86" w:rsidP="001E5D86">
      <w:pPr>
        <w:pStyle w:val="ListParagraph"/>
      </w:pPr>
      <w:r w:rsidRPr="001E5D86">
        <w:t xml:space="preserve">Applications Close: </w:t>
      </w:r>
      <w:r w:rsidR="000A0488">
        <w:t>Monday</w:t>
      </w:r>
      <w:r>
        <w:t xml:space="preserve"> 18 July, 11:55pm</w:t>
      </w:r>
    </w:p>
    <w:p w14:paraId="51BB4E96" w14:textId="79F4BBC6" w:rsidR="001E5D86" w:rsidRDefault="001E5D86" w:rsidP="001E5D86">
      <w:pPr>
        <w:pStyle w:val="ListParagraph"/>
      </w:pPr>
      <w:r>
        <w:t>References are sent on submission of application.</w:t>
      </w:r>
    </w:p>
    <w:p w14:paraId="417E8E0D" w14:textId="0E0F8ECF" w:rsidR="001E5D86" w:rsidRDefault="001E5D86" w:rsidP="001E5D86">
      <w:pPr>
        <w:pStyle w:val="Heading3"/>
      </w:pPr>
      <w:bookmarkStart w:id="9" w:name="_Toc97881450"/>
      <w:bookmarkStart w:id="10" w:name="_Toc104899317"/>
      <w:r>
        <w:t>August – September 2022</w:t>
      </w:r>
      <w:bookmarkEnd w:id="9"/>
      <w:bookmarkEnd w:id="10"/>
    </w:p>
    <w:p w14:paraId="48D05AB5" w14:textId="435CB22F" w:rsidR="001E5D86" w:rsidRDefault="001E5D86" w:rsidP="001E5D86">
      <w:pPr>
        <w:pStyle w:val="ListParagraph"/>
      </w:pPr>
      <w:r>
        <w:t>I</w:t>
      </w:r>
      <w:r w:rsidRPr="001E5D86">
        <w:t xml:space="preserve">nterview invitations to applicants on:   Thursday </w:t>
      </w:r>
      <w:r>
        <w:t>18 August</w:t>
      </w:r>
    </w:p>
    <w:p w14:paraId="11986DAD" w14:textId="0D93B0D7" w:rsidR="001E5D86" w:rsidRDefault="001E5D86" w:rsidP="001E5D86">
      <w:pPr>
        <w:pStyle w:val="ListParagraph"/>
      </w:pPr>
      <w:r>
        <w:t>I</w:t>
      </w:r>
      <w:r w:rsidRPr="001E5D86">
        <w:t>nterview</w:t>
      </w:r>
      <w:r w:rsidR="00436AEA">
        <w:t>s</w:t>
      </w:r>
      <w:r w:rsidRPr="001E5D86">
        <w:t xml:space="preserve"> </w:t>
      </w:r>
      <w:r>
        <w:t>are held between Tuesday 30 August and Friday 16 September</w:t>
      </w:r>
    </w:p>
    <w:p w14:paraId="562C91AF" w14:textId="51A38CA5" w:rsidR="001E5D86" w:rsidRDefault="001E5D86" w:rsidP="001E5D86">
      <w:pPr>
        <w:pStyle w:val="Heading3"/>
      </w:pPr>
      <w:bookmarkStart w:id="11" w:name="_Toc97881451"/>
      <w:bookmarkStart w:id="12" w:name="_Toc104899318"/>
      <w:r>
        <w:t>October 2022</w:t>
      </w:r>
      <w:bookmarkEnd w:id="11"/>
      <w:bookmarkEnd w:id="12"/>
    </w:p>
    <w:p w14:paraId="17F44E96" w14:textId="4EEFF292" w:rsidR="001E5D86" w:rsidRDefault="001E5D86" w:rsidP="001E5D86">
      <w:pPr>
        <w:pStyle w:val="ListParagraph"/>
      </w:pPr>
      <w:r>
        <w:t>First round offers are sent on Tuesday 11 October</w:t>
      </w:r>
    </w:p>
    <w:p w14:paraId="597345CA" w14:textId="018AA4CE" w:rsidR="001E5D86" w:rsidRDefault="001E5D86" w:rsidP="005A5140">
      <w:pPr>
        <w:pStyle w:val="Heading3"/>
      </w:pPr>
      <w:bookmarkStart w:id="13" w:name="_Toc97881452"/>
      <w:bookmarkStart w:id="14" w:name="_Toc104899319"/>
      <w:r>
        <w:t>November 2022 – January 2023</w:t>
      </w:r>
      <w:bookmarkEnd w:id="13"/>
      <w:bookmarkEnd w:id="14"/>
    </w:p>
    <w:p w14:paraId="6DAC8CBC" w14:textId="2DBB34E2" w:rsidR="005A5140" w:rsidRPr="00D63E01" w:rsidRDefault="001E5D86" w:rsidP="006043D9">
      <w:pPr>
        <w:pStyle w:val="ListParagraph"/>
      </w:pPr>
      <w:r>
        <w:t xml:space="preserve">Subsequent offers will be sent out </w:t>
      </w:r>
      <w:r w:rsidR="005A5140">
        <w:t>up until January 2023.</w:t>
      </w:r>
    </w:p>
    <w:p w14:paraId="13F22370" w14:textId="6E271DBB" w:rsidR="00ED3CA7" w:rsidRDefault="00ED3CA7" w:rsidP="005A5140">
      <w:pPr>
        <w:pStyle w:val="Heading2"/>
      </w:pPr>
      <w:bookmarkStart w:id="15" w:name="_Toc97881453"/>
      <w:bookmarkStart w:id="16" w:name="_Toc104899320"/>
      <w:r w:rsidRPr="00ED3CA7">
        <w:t>Eligibility</w:t>
      </w:r>
      <w:bookmarkEnd w:id="15"/>
      <w:bookmarkEnd w:id="16"/>
    </w:p>
    <w:p w14:paraId="2C615BF4" w14:textId="77777777" w:rsidR="00D63E01" w:rsidRPr="00D63E01" w:rsidRDefault="00D63E01" w:rsidP="00D63E01">
      <w:r w:rsidRPr="00D63E01">
        <w:t>Selection is a competitive process, and you must meet the following criteria to apply:</w:t>
      </w:r>
    </w:p>
    <w:p w14:paraId="2E1171FD" w14:textId="3C41F2DB" w:rsidR="00D63E01" w:rsidRPr="00D63E01" w:rsidRDefault="00D63E01" w:rsidP="00D63E01">
      <w:pPr>
        <w:numPr>
          <w:ilvl w:val="0"/>
          <w:numId w:val="23"/>
        </w:numPr>
      </w:pPr>
      <w:r w:rsidRPr="00D63E01">
        <w:t>have completed an accredited undergraduate nursing</w:t>
      </w:r>
      <w:r w:rsidR="00814B07">
        <w:t xml:space="preserve"> </w:t>
      </w:r>
      <w:r w:rsidRPr="00D63E01">
        <w:t>course within the last 24 months</w:t>
      </w:r>
    </w:p>
    <w:p w14:paraId="6E4EC249" w14:textId="490E9E9D" w:rsidR="00D63E01" w:rsidRPr="00D63E01" w:rsidRDefault="00D63E01" w:rsidP="00D63E01">
      <w:pPr>
        <w:numPr>
          <w:ilvl w:val="0"/>
          <w:numId w:val="23"/>
        </w:numPr>
      </w:pPr>
      <w:r w:rsidRPr="00D63E01">
        <w:t xml:space="preserve">have less than six calendar months experience </w:t>
      </w:r>
      <w:r w:rsidR="00436AEA">
        <w:t xml:space="preserve">working </w:t>
      </w:r>
      <w:r w:rsidRPr="00D63E01">
        <w:t xml:space="preserve">as a registered nurse at the </w:t>
      </w:r>
      <w:r w:rsidRPr="00524DEE">
        <w:t xml:space="preserve">date of </w:t>
      </w:r>
      <w:r w:rsidR="00CE3D17" w:rsidRPr="00524DEE">
        <w:t>commencement</w:t>
      </w:r>
    </w:p>
    <w:p w14:paraId="5E806061" w14:textId="6A80D1EB" w:rsidR="00D63E01" w:rsidRPr="00D63E01" w:rsidRDefault="00D63E01" w:rsidP="00D63E01">
      <w:pPr>
        <w:numPr>
          <w:ilvl w:val="0"/>
          <w:numId w:val="23"/>
        </w:numPr>
      </w:pPr>
      <w:r w:rsidRPr="00D63E01">
        <w:t>hold the relevant registration with the </w:t>
      </w:r>
      <w:hyperlink r:id="rId16" w:history="1">
        <w:r w:rsidRPr="00D63E01">
          <w:rPr>
            <w:rStyle w:val="Hyperlink"/>
          </w:rPr>
          <w:t>Nursing and Midwifery Board of Australia</w:t>
        </w:r>
      </w:hyperlink>
      <w:r w:rsidR="007E1ACD">
        <w:rPr>
          <w:rStyle w:val="FootnoteReference"/>
          <w:color w:val="0076BD" w:themeColor="hyperlink"/>
          <w:u w:val="single"/>
        </w:rPr>
        <w:footnoteReference w:id="2"/>
      </w:r>
      <w:r w:rsidR="00724D8D">
        <w:t xml:space="preserve"> </w:t>
      </w:r>
      <w:r w:rsidR="007E1ACD">
        <w:t xml:space="preserve">at </w:t>
      </w:r>
      <w:r w:rsidR="00814B07" w:rsidRPr="00814B07">
        <w:t>the date of commencement</w:t>
      </w:r>
    </w:p>
    <w:p w14:paraId="7DFE5ECC" w14:textId="4AEFCB7C" w:rsidR="00D63E01" w:rsidRPr="00D63E01" w:rsidRDefault="00D63E01" w:rsidP="00D63E01">
      <w:pPr>
        <w:numPr>
          <w:ilvl w:val="0"/>
          <w:numId w:val="23"/>
        </w:numPr>
      </w:pPr>
      <w:r w:rsidRPr="00D63E01">
        <w:t>hold Australian citizenship, permanent residency or a visa permitting you to work in Australia</w:t>
      </w:r>
      <w:r w:rsidR="00814B07">
        <w:t xml:space="preserve"> at a minimum of 4</w:t>
      </w:r>
      <w:r w:rsidR="00D64F75">
        <w:t>0</w:t>
      </w:r>
      <w:r w:rsidR="00814B07">
        <w:t xml:space="preserve"> hours per fortnight</w:t>
      </w:r>
    </w:p>
    <w:p w14:paraId="03CF96C4" w14:textId="35B66A30" w:rsidR="005A5140" w:rsidRDefault="00D63E01" w:rsidP="006043D9">
      <w:pPr>
        <w:numPr>
          <w:ilvl w:val="0"/>
          <w:numId w:val="23"/>
        </w:numPr>
      </w:pPr>
      <w:r w:rsidRPr="00D63E01">
        <w:t>comply with immunisation and conviction check requirements.</w:t>
      </w:r>
    </w:p>
    <w:p w14:paraId="41D03600" w14:textId="77777777" w:rsidR="00814B07" w:rsidRPr="00524DEE" w:rsidRDefault="00814B07" w:rsidP="00814B07">
      <w:pPr>
        <w:pStyle w:val="Heading3"/>
      </w:pPr>
      <w:bookmarkStart w:id="17" w:name="_Toc104545702"/>
      <w:bookmarkStart w:id="18" w:name="_Toc104899321"/>
      <w:bookmarkStart w:id="19" w:name="_Toc97881454"/>
      <w:r w:rsidRPr="00524DEE">
        <w:t>Visa Holders</w:t>
      </w:r>
      <w:bookmarkEnd w:id="17"/>
      <w:bookmarkEnd w:id="18"/>
    </w:p>
    <w:p w14:paraId="6BB48267" w14:textId="77777777" w:rsidR="00814B07" w:rsidRPr="00524DEE" w:rsidRDefault="00814B07" w:rsidP="00814B07">
      <w:r w:rsidRPr="00524DEE">
        <w:t>Applications from candidates who do not hold a current work visa will be ineligible to apply.  No sponsorship is provided for Transition to Practice positions.</w:t>
      </w:r>
    </w:p>
    <w:p w14:paraId="06FB928C" w14:textId="5B99AE1E" w:rsidR="00814B07" w:rsidRPr="00524DEE" w:rsidRDefault="00814B07" w:rsidP="00814B07">
      <w:r w:rsidRPr="00524DEE">
        <w:t xml:space="preserve">Where an applicant holds a visa (such as student visa) they will be assessed on merit against all other candidates. </w:t>
      </w:r>
    </w:p>
    <w:p w14:paraId="7C31B256" w14:textId="09C74A3E" w:rsidR="00814B07" w:rsidRPr="00524DEE" w:rsidRDefault="00814B07" w:rsidP="00814B07">
      <w:r w:rsidRPr="00524DEE">
        <w:t xml:space="preserve">Offers </w:t>
      </w:r>
      <w:r w:rsidR="00F45C92">
        <w:t>may</w:t>
      </w:r>
      <w:r w:rsidRPr="00524DEE">
        <w:t xml:space="preserve"> be made to </w:t>
      </w:r>
      <w:r w:rsidR="00436AEA">
        <w:t xml:space="preserve">those candidates with </w:t>
      </w:r>
      <w:r w:rsidR="00F45C92">
        <w:t>this type of</w:t>
      </w:r>
      <w:r w:rsidR="00436AEA">
        <w:t xml:space="preserve"> visa</w:t>
      </w:r>
      <w:r w:rsidRPr="00524DEE">
        <w:t xml:space="preserve"> </w:t>
      </w:r>
      <w:r w:rsidR="00F45C92">
        <w:t>once</w:t>
      </w:r>
      <w:r w:rsidRPr="00524DEE">
        <w:t xml:space="preserve"> the Eligible Applicants’ List has been exhausted of applicants who </w:t>
      </w:r>
      <w:r w:rsidR="00F45C92">
        <w:t>hold</w:t>
      </w:r>
      <w:r w:rsidRPr="00524DEE">
        <w:t xml:space="preserve"> working visas.</w:t>
      </w:r>
    </w:p>
    <w:p w14:paraId="19939743" w14:textId="3991A717" w:rsidR="00814B07" w:rsidRDefault="00814B07" w:rsidP="00814B07">
      <w:r w:rsidRPr="00524DEE">
        <w:t xml:space="preserve">These offers will be made </w:t>
      </w:r>
      <w:r w:rsidR="00F45C92">
        <w:t>contingent on</w:t>
      </w:r>
      <w:r w:rsidRPr="00524DEE">
        <w:t xml:space="preserve"> the candidate </w:t>
      </w:r>
      <w:r w:rsidR="00F45C92">
        <w:t>holding</w:t>
      </w:r>
      <w:r w:rsidRPr="00524DEE">
        <w:t xml:space="preserve"> a valid </w:t>
      </w:r>
      <w:r w:rsidR="00F45C92">
        <w:t xml:space="preserve">working </w:t>
      </w:r>
      <w:r w:rsidRPr="00524DEE">
        <w:t>visa upon commencement (for the entirety of the proposed fixed-term appointment).</w:t>
      </w:r>
    </w:p>
    <w:p w14:paraId="0F30E6ED" w14:textId="77777777" w:rsidR="00ED3CA7" w:rsidRDefault="00ED3CA7" w:rsidP="00227CDD">
      <w:pPr>
        <w:pStyle w:val="Heading1"/>
      </w:pPr>
      <w:bookmarkStart w:id="20" w:name="_Toc104899322"/>
      <w:r w:rsidRPr="00ED3CA7">
        <w:t>Recruitment Requirements</w:t>
      </w:r>
      <w:bookmarkEnd w:id="19"/>
      <w:bookmarkEnd w:id="20"/>
    </w:p>
    <w:p w14:paraId="5FFD9EBA" w14:textId="2C236259" w:rsidR="005A5140" w:rsidRDefault="005A5140" w:rsidP="005A5140">
      <w:r w:rsidRPr="005A5140">
        <w:t>As part of the recruitment process you are required to provide:</w:t>
      </w:r>
    </w:p>
    <w:p w14:paraId="0B3B2370" w14:textId="7BC303B7" w:rsidR="005A5140" w:rsidRDefault="005A5140" w:rsidP="005A5140">
      <w:pPr>
        <w:pStyle w:val="ListParagraph"/>
      </w:pPr>
      <w:r>
        <w:t>An online application</w:t>
      </w:r>
    </w:p>
    <w:p w14:paraId="76CB24C6" w14:textId="77777777" w:rsidR="005A5140" w:rsidRDefault="005A5140" w:rsidP="005A5140">
      <w:pPr>
        <w:pStyle w:val="ListParagraph"/>
      </w:pPr>
      <w:r>
        <w:t>A copy of your official academic transcript and grade point average (GPA)</w:t>
      </w:r>
    </w:p>
    <w:p w14:paraId="6A4EBCC2" w14:textId="77777777" w:rsidR="005A5140" w:rsidRDefault="005A5140" w:rsidP="005A5140">
      <w:pPr>
        <w:pStyle w:val="ListParagraph"/>
      </w:pPr>
      <w:r>
        <w:t>Resume - maximum one (1) page</w:t>
      </w:r>
    </w:p>
    <w:p w14:paraId="6480ACF2" w14:textId="1A92C62B" w:rsidR="005A5140" w:rsidRDefault="005A5140" w:rsidP="005A5140">
      <w:pPr>
        <w:pStyle w:val="ListParagraph"/>
      </w:pPr>
      <w:r>
        <w:t>The names and contact details of two (2) referees</w:t>
      </w:r>
    </w:p>
    <w:p w14:paraId="19AE1873" w14:textId="01858705" w:rsidR="00916CBA" w:rsidRDefault="00916CBA" w:rsidP="00227CDD">
      <w:pPr>
        <w:pStyle w:val="Heading2"/>
      </w:pPr>
      <w:bookmarkStart w:id="21" w:name="_Toc97881455"/>
      <w:bookmarkStart w:id="22" w:name="_Toc104899323"/>
      <w:r>
        <w:lastRenderedPageBreak/>
        <w:t>Online Application</w:t>
      </w:r>
      <w:bookmarkEnd w:id="21"/>
      <w:bookmarkEnd w:id="22"/>
    </w:p>
    <w:p w14:paraId="06E0CCB1" w14:textId="6525B47B" w:rsidR="005A5140" w:rsidRDefault="008A7208" w:rsidP="005A5140">
      <w:r>
        <w:t>To</w:t>
      </w:r>
      <w:r w:rsidR="005A5140">
        <w:t xml:space="preserve"> be considered for a role, you must upload supporting documentation with your application.</w:t>
      </w:r>
    </w:p>
    <w:p w14:paraId="1D0015D7" w14:textId="2801D3FD" w:rsidR="005A5140" w:rsidRDefault="005A5140" w:rsidP="005A5140">
      <w:r>
        <w:t>Before you start the application form, please ensure you have the following documentation ready to upload:</w:t>
      </w:r>
    </w:p>
    <w:p w14:paraId="27529A4B" w14:textId="77777777" w:rsidR="005A5140" w:rsidRDefault="005A5140" w:rsidP="00916CBA">
      <w:pPr>
        <w:pStyle w:val="ListParagraph"/>
      </w:pPr>
      <w:r>
        <w:t>A copy of your official academic transcript (This is the transcript issued by your education provider, not a copy of what you can download from your student services account).</w:t>
      </w:r>
    </w:p>
    <w:p w14:paraId="47EFA0DA" w14:textId="77777777" w:rsidR="005A5140" w:rsidRDefault="005A5140" w:rsidP="00916CBA">
      <w:pPr>
        <w:pStyle w:val="ListParagraph"/>
      </w:pPr>
      <w:r>
        <w:t>A copy of your Grade Point Average document if your Grade Point Average is not on your academic transcript</w:t>
      </w:r>
    </w:p>
    <w:p w14:paraId="5CCC4D8E" w14:textId="78668B89" w:rsidR="005A5140" w:rsidRDefault="005A5140" w:rsidP="005A5140">
      <w:pPr>
        <w:pStyle w:val="ListParagraph"/>
      </w:pPr>
      <w:r>
        <w:t>A copy of your statement of service if you have been working as a Registered Nurse</w:t>
      </w:r>
    </w:p>
    <w:p w14:paraId="260BC4F3" w14:textId="19F80904" w:rsidR="005A5140" w:rsidRDefault="00916CBA" w:rsidP="00227CDD">
      <w:pPr>
        <w:pStyle w:val="Heading2"/>
      </w:pPr>
      <w:bookmarkStart w:id="23" w:name="_Toc97881456"/>
      <w:bookmarkStart w:id="24" w:name="_Toc104899324"/>
      <w:r>
        <w:t>Resume</w:t>
      </w:r>
      <w:bookmarkEnd w:id="23"/>
      <w:bookmarkEnd w:id="24"/>
    </w:p>
    <w:p w14:paraId="2C8F57F9" w14:textId="777D960B" w:rsidR="005A5140" w:rsidRDefault="00916CBA" w:rsidP="005A5140">
      <w:r>
        <w:t>Please upload your c</w:t>
      </w:r>
      <w:r w:rsidR="005A5140">
        <w:t>urrent resume</w:t>
      </w:r>
      <w:r>
        <w:t xml:space="preserve">. It should be a </w:t>
      </w:r>
      <w:r w:rsidR="005A5140">
        <w:t xml:space="preserve">maximum </w:t>
      </w:r>
      <w:r w:rsidR="00F45C92">
        <w:t xml:space="preserve">of </w:t>
      </w:r>
      <w:r w:rsidR="005A5140">
        <w:t>one (1) page outlining your employment history, any volunteer and/or community involvement and a photo of yourself (included for identification purposes).</w:t>
      </w:r>
    </w:p>
    <w:p w14:paraId="122EC00E" w14:textId="37E74444" w:rsidR="005A5140" w:rsidRDefault="00916CBA" w:rsidP="00227CDD">
      <w:pPr>
        <w:pStyle w:val="Heading2"/>
      </w:pPr>
      <w:bookmarkStart w:id="25" w:name="_Toc97881457"/>
      <w:bookmarkStart w:id="26" w:name="_Toc104899325"/>
      <w:r>
        <w:t>Referees</w:t>
      </w:r>
      <w:bookmarkEnd w:id="25"/>
      <w:bookmarkEnd w:id="26"/>
    </w:p>
    <w:p w14:paraId="020087E5" w14:textId="425FCB5C" w:rsidR="005A5140" w:rsidRDefault="00916CBA" w:rsidP="005A5140">
      <w:r>
        <w:t>The application form will ask you to list c</w:t>
      </w:r>
      <w:r w:rsidR="005A5140">
        <w:t>ontact details for two (2) referees from your most recent clinical placement, with their roles being -</w:t>
      </w:r>
    </w:p>
    <w:p w14:paraId="696A11EA" w14:textId="0DDF7BA9" w:rsidR="005A5140" w:rsidRDefault="005A5140" w:rsidP="00916CBA">
      <w:pPr>
        <w:pStyle w:val="ListParagraph"/>
      </w:pPr>
      <w:r>
        <w:t>Clinical Nurse Educator</w:t>
      </w:r>
      <w:r w:rsidR="00F45C92">
        <w:t>,</w:t>
      </w:r>
      <w:r>
        <w:t xml:space="preserve"> or</w:t>
      </w:r>
    </w:p>
    <w:p w14:paraId="253E20EB" w14:textId="5197C8AD" w:rsidR="005A5140" w:rsidRDefault="005A5140" w:rsidP="00916CBA">
      <w:pPr>
        <w:pStyle w:val="ListParagraph"/>
      </w:pPr>
      <w:r>
        <w:t>Nurse Unit Manager</w:t>
      </w:r>
      <w:r w:rsidR="00F45C92">
        <w:t>,</w:t>
      </w:r>
      <w:r>
        <w:t xml:space="preserve"> or </w:t>
      </w:r>
    </w:p>
    <w:p w14:paraId="5B8198DB" w14:textId="1FAFE72C" w:rsidR="005A5140" w:rsidRDefault="00953D85" w:rsidP="00916CBA">
      <w:pPr>
        <w:pStyle w:val="ListParagraph"/>
      </w:pPr>
      <w:r>
        <w:t xml:space="preserve">Clinical </w:t>
      </w:r>
      <w:r w:rsidR="00524DEE">
        <w:t>Facilitator,</w:t>
      </w:r>
    </w:p>
    <w:p w14:paraId="1E6D4EC6" w14:textId="71C4FE50" w:rsidR="00953D85" w:rsidRDefault="00953D85" w:rsidP="00916CBA">
      <w:pPr>
        <w:pStyle w:val="ListParagraph"/>
      </w:pPr>
      <w:r>
        <w:t>Other Registered Nurse with more than 1 year experience or</w:t>
      </w:r>
    </w:p>
    <w:p w14:paraId="15D20053" w14:textId="77777777" w:rsidR="005A5140" w:rsidRDefault="005A5140" w:rsidP="00916CBA">
      <w:pPr>
        <w:pStyle w:val="ListParagraph"/>
      </w:pPr>
      <w:r>
        <w:t>University Clinical Facilitator</w:t>
      </w:r>
    </w:p>
    <w:p w14:paraId="59C80FC1" w14:textId="4397A418" w:rsidR="005A5140" w:rsidRDefault="005A5140" w:rsidP="005A5140">
      <w:r>
        <w:t>At least one (1) must be either a Clinical Nurse Educator, Nurse Unit Manager or Clinical Facilitator.</w:t>
      </w:r>
    </w:p>
    <w:p w14:paraId="1171BB68" w14:textId="7CD9BE0A" w:rsidR="005A5140" w:rsidRDefault="005A5140" w:rsidP="005A5140">
      <w:r>
        <w:t xml:space="preserve">As your referees will be sent an </w:t>
      </w:r>
      <w:r w:rsidRPr="00FB43F2">
        <w:t>email</w:t>
      </w:r>
      <w:r w:rsidR="00C04322" w:rsidRPr="00C70F9D">
        <w:t>,</w:t>
      </w:r>
      <w:r>
        <w:t xml:space="preserve"> in order to complete an online reference check, please </w:t>
      </w:r>
      <w:r>
        <w:t>ensure you provide valid email addresses that your referees monitor regularly.</w:t>
      </w:r>
    </w:p>
    <w:p w14:paraId="532F4465" w14:textId="60F11E3D" w:rsidR="005A5140" w:rsidRDefault="005A5140" w:rsidP="00227CDD">
      <w:pPr>
        <w:pStyle w:val="Heading2"/>
      </w:pPr>
      <w:bookmarkStart w:id="27" w:name="_Toc97881458"/>
      <w:bookmarkStart w:id="28" w:name="_Toc104899326"/>
      <w:r>
        <w:t>Additional information</w:t>
      </w:r>
      <w:bookmarkEnd w:id="27"/>
      <w:bookmarkEnd w:id="28"/>
    </w:p>
    <w:p w14:paraId="575FB8B2" w14:textId="77777777" w:rsidR="005A5140" w:rsidRDefault="005A5140" w:rsidP="005A5140">
      <w:r>
        <w:t>All attachments must be in Microsoft Word or PDF format.</w:t>
      </w:r>
    </w:p>
    <w:p w14:paraId="66BDA5BC" w14:textId="28EA5F89" w:rsidR="005A5140" w:rsidRDefault="005A5140" w:rsidP="005A5140">
      <w:r>
        <w:t xml:space="preserve">Please identify the essential documents </w:t>
      </w:r>
      <w:r w:rsidR="00F45C92">
        <w:t xml:space="preserve">using </w:t>
      </w:r>
      <w:r>
        <w:t xml:space="preserve">the following </w:t>
      </w:r>
      <w:r w:rsidR="00F45C92">
        <w:t xml:space="preserve">naming </w:t>
      </w:r>
      <w:r>
        <w:t>format:</w:t>
      </w:r>
    </w:p>
    <w:p w14:paraId="4CDDFD3B" w14:textId="77777777" w:rsidR="00D678ED" w:rsidRDefault="00D678ED" w:rsidP="00D678ED">
      <w:pPr>
        <w:pStyle w:val="ListParagraph"/>
      </w:pPr>
      <w:r w:rsidRPr="00D678ED">
        <w:t xml:space="preserve">Lastname, Firstname - document type </w:t>
      </w:r>
    </w:p>
    <w:p w14:paraId="5E90BFB6" w14:textId="685CD82C" w:rsidR="005A5140" w:rsidRDefault="005A5140" w:rsidP="00D678ED">
      <w:pPr>
        <w:pStyle w:val="ListParagraph"/>
      </w:pPr>
      <w:r>
        <w:t>For example: "Smith, John - Academic Transcript.PDF"</w:t>
      </w:r>
    </w:p>
    <w:p w14:paraId="0DF0412F" w14:textId="77777777" w:rsidR="005A5140" w:rsidRDefault="005A5140" w:rsidP="005A5140">
      <w:r>
        <w:t>The email account you provide when submitting job applications will be used in correspondence to you.  It is important that this is kept up to date and monitored regularly.</w:t>
      </w:r>
    </w:p>
    <w:p w14:paraId="40062385" w14:textId="77777777" w:rsidR="00227CDD" w:rsidRDefault="005A5140" w:rsidP="00227CDD">
      <w:r>
        <w:t>To update your email address or other contact information, log in to www.jobs.tas.gov.au and look for "Existing applicant login" where you can update your details.</w:t>
      </w:r>
    </w:p>
    <w:p w14:paraId="209C95CF" w14:textId="1379BAF6" w:rsidR="008A0C04" w:rsidRDefault="00ED3CA7" w:rsidP="00227CDD">
      <w:pPr>
        <w:pStyle w:val="Heading2"/>
      </w:pPr>
      <w:bookmarkStart w:id="29" w:name="_Toc97881459"/>
      <w:bookmarkStart w:id="30" w:name="_Toc104899327"/>
      <w:r w:rsidRPr="00ED3CA7">
        <w:t>Employment Preferences</w:t>
      </w:r>
      <w:bookmarkEnd w:id="29"/>
      <w:bookmarkEnd w:id="30"/>
    </w:p>
    <w:p w14:paraId="01F71D4E" w14:textId="251761F1" w:rsidR="00FC5065" w:rsidRDefault="00FC5065" w:rsidP="00FC5065">
      <w:r w:rsidRPr="00D678ED">
        <w:t xml:space="preserve">A vast range of employment options are available across more than </w:t>
      </w:r>
      <w:r>
        <w:t>100</w:t>
      </w:r>
      <w:r w:rsidRPr="00D678ED">
        <w:t xml:space="preserve"> </w:t>
      </w:r>
      <w:r>
        <w:t xml:space="preserve">sites across Tasmania </w:t>
      </w:r>
      <w:r w:rsidRPr="00D678ED">
        <w:t xml:space="preserve">in metropolitan, regional, </w:t>
      </w:r>
      <w:r w:rsidR="00F45C92" w:rsidRPr="00D678ED">
        <w:t>rural,</w:t>
      </w:r>
      <w:r w:rsidRPr="00D678ED">
        <w:t xml:space="preserve"> and remote settings. </w:t>
      </w:r>
    </w:p>
    <w:p w14:paraId="4FFBCAA8" w14:textId="77777777" w:rsidR="00524DEE" w:rsidRDefault="00524DEE" w:rsidP="00524DEE">
      <w:bookmarkStart w:id="31" w:name="_Toc97881460"/>
      <w:r>
        <w:t xml:space="preserve">Applicant will be required to elect their first preference of work area: Acute Hospital, Mental Health, Community Health and District Hospitals. Followed by the regional location preference: South, North or North West.  </w:t>
      </w:r>
    </w:p>
    <w:p w14:paraId="099A6F8B" w14:textId="77777777" w:rsidR="00524DEE" w:rsidRDefault="00524DEE" w:rsidP="00524DEE">
      <w:r>
        <w:t xml:space="preserve">Your preference selection will determine where your interview will take place.  </w:t>
      </w:r>
    </w:p>
    <w:p w14:paraId="04B5D92D" w14:textId="77777777" w:rsidR="00524DEE" w:rsidRDefault="00524DEE" w:rsidP="00524DEE">
      <w:pPr>
        <w:rPr>
          <w:lang w:val="en-US"/>
        </w:rPr>
      </w:pPr>
      <w:r>
        <w:t xml:space="preserve">We request that you list a second and third preference of work area.  If you are not successful in your first preference, we may be able to </w:t>
      </w:r>
      <w:r w:rsidRPr="009C0CA1">
        <w:t xml:space="preserve">offer you a </w:t>
      </w:r>
      <w:r>
        <w:t>role in your subsequent preferences.</w:t>
      </w:r>
    </w:p>
    <w:p w14:paraId="2660DC18" w14:textId="75362FE9" w:rsidR="00D678ED" w:rsidRDefault="00D678ED" w:rsidP="00227CDD">
      <w:pPr>
        <w:pStyle w:val="Heading1"/>
        <w:rPr>
          <w:lang w:val="en-US"/>
        </w:rPr>
      </w:pPr>
      <w:bookmarkStart w:id="32" w:name="_Toc104899328"/>
      <w:r w:rsidRPr="00D678ED">
        <w:rPr>
          <w:lang w:val="en-US"/>
        </w:rPr>
        <w:lastRenderedPageBreak/>
        <w:t>Applying for A Position</w:t>
      </w:r>
      <w:bookmarkEnd w:id="31"/>
      <w:bookmarkEnd w:id="32"/>
    </w:p>
    <w:p w14:paraId="6554CB41" w14:textId="77777777" w:rsidR="00FC5065" w:rsidRDefault="00FC5065" w:rsidP="00227CDD">
      <w:pPr>
        <w:pStyle w:val="Heading2"/>
        <w:rPr>
          <w:lang w:val="en-US"/>
        </w:rPr>
      </w:pPr>
      <w:bookmarkStart w:id="33" w:name="_Toc97881461"/>
      <w:bookmarkStart w:id="34" w:name="_Toc104899329"/>
      <w:r w:rsidRPr="00FC5065">
        <w:rPr>
          <w:lang w:val="en-US"/>
        </w:rPr>
        <w:t>Applying Online</w:t>
      </w:r>
      <w:bookmarkEnd w:id="33"/>
      <w:bookmarkEnd w:id="34"/>
      <w:r w:rsidRPr="00FC5065">
        <w:rPr>
          <w:lang w:val="en-US"/>
        </w:rPr>
        <w:t xml:space="preserve"> </w:t>
      </w:r>
    </w:p>
    <w:p w14:paraId="79072ED0" w14:textId="3350B895" w:rsidR="00FC5065" w:rsidRDefault="00FC5065" w:rsidP="00FC5065">
      <w:pPr>
        <w:rPr>
          <w:lang w:val="en-US"/>
        </w:rPr>
      </w:pPr>
      <w:r w:rsidRPr="00FC5065">
        <w:rPr>
          <w:lang w:val="en-US"/>
        </w:rPr>
        <w:t xml:space="preserve">Applications for the </w:t>
      </w:r>
      <w:r>
        <w:rPr>
          <w:lang w:val="en-US"/>
        </w:rPr>
        <w:t xml:space="preserve">2023 intake </w:t>
      </w:r>
      <w:r w:rsidRPr="00FC5065">
        <w:rPr>
          <w:lang w:val="en-US"/>
        </w:rPr>
        <w:t xml:space="preserve">will be open from 9am </w:t>
      </w:r>
      <w:r>
        <w:t>Monday 4 July</w:t>
      </w:r>
      <w:r w:rsidRPr="00FC5065">
        <w:rPr>
          <w:lang w:val="en-US"/>
        </w:rPr>
        <w:t xml:space="preserve"> and close at </w:t>
      </w:r>
      <w:r>
        <w:t>11:55pm</w:t>
      </w:r>
      <w:r w:rsidRPr="00FC5065">
        <w:rPr>
          <w:lang w:val="en-US"/>
        </w:rPr>
        <w:t xml:space="preserve"> </w:t>
      </w:r>
      <w:r>
        <w:t>Sunday 18 July 2022</w:t>
      </w:r>
      <w:r w:rsidRPr="00FC5065">
        <w:rPr>
          <w:lang w:val="en-US"/>
        </w:rPr>
        <w:t xml:space="preserve">. </w:t>
      </w:r>
    </w:p>
    <w:p w14:paraId="4B34B819" w14:textId="77777777" w:rsidR="00FC5065" w:rsidRDefault="00FC5065" w:rsidP="00FC5065">
      <w:pPr>
        <w:rPr>
          <w:lang w:val="en-US"/>
        </w:rPr>
      </w:pPr>
      <w:r w:rsidRPr="00FC5065">
        <w:rPr>
          <w:lang w:val="en-US"/>
        </w:rPr>
        <w:t xml:space="preserve">Late applications will not be accepted. </w:t>
      </w:r>
    </w:p>
    <w:p w14:paraId="577B8850" w14:textId="77777777" w:rsidR="00FC5065" w:rsidRDefault="00FC5065" w:rsidP="00227CDD">
      <w:pPr>
        <w:pStyle w:val="Heading2"/>
        <w:rPr>
          <w:lang w:val="en-US"/>
        </w:rPr>
      </w:pPr>
      <w:bookmarkStart w:id="35" w:name="_Toc97881462"/>
      <w:bookmarkStart w:id="36" w:name="_Toc104899330"/>
      <w:r w:rsidRPr="00FC5065">
        <w:rPr>
          <w:lang w:val="en-US"/>
        </w:rPr>
        <w:t>Before you apply</w:t>
      </w:r>
      <w:bookmarkEnd w:id="35"/>
      <w:bookmarkEnd w:id="36"/>
    </w:p>
    <w:p w14:paraId="034D8B2D" w14:textId="68044AA1" w:rsidR="00FC5065" w:rsidRDefault="00FC5065" w:rsidP="00FC5065">
      <w:pPr>
        <w:rPr>
          <w:lang w:val="en-US"/>
        </w:rPr>
      </w:pPr>
      <w:r w:rsidRPr="00FC5065">
        <w:rPr>
          <w:lang w:val="en-US"/>
        </w:rPr>
        <w:t xml:space="preserve">To access the job application please go to the </w:t>
      </w:r>
      <w:hyperlink r:id="rId17" w:history="1">
        <w:r w:rsidR="007E1ACD">
          <w:rPr>
            <w:rStyle w:val="Hyperlink"/>
            <w:lang w:val="en-US"/>
          </w:rPr>
          <w:t>Jobs Tas Website</w:t>
        </w:r>
      </w:hyperlink>
      <w:r w:rsidR="007E1ACD">
        <w:rPr>
          <w:rStyle w:val="FootnoteReference"/>
          <w:color w:val="0076BD" w:themeColor="hyperlink"/>
          <w:u w:val="single"/>
          <w:lang w:val="en-US"/>
        </w:rPr>
        <w:footnoteReference w:id="3"/>
      </w:r>
      <w:r>
        <w:rPr>
          <w:lang w:val="en-US"/>
        </w:rPr>
        <w:t xml:space="preserve"> </w:t>
      </w:r>
      <w:r w:rsidRPr="00FC5065">
        <w:rPr>
          <w:lang w:val="en-US"/>
        </w:rPr>
        <w:t xml:space="preserve">and </w:t>
      </w:r>
      <w:r>
        <w:rPr>
          <w:lang w:val="en-US"/>
        </w:rPr>
        <w:t>click on the Transition to Practice Image on the front page.</w:t>
      </w:r>
      <w:r w:rsidR="009C0CA1">
        <w:rPr>
          <w:lang w:val="en-US"/>
        </w:rPr>
        <w:t xml:space="preserve"> </w:t>
      </w:r>
      <w:r>
        <w:rPr>
          <w:lang w:val="en-US"/>
        </w:rPr>
        <w:t>Once you are at the advertisement c</w:t>
      </w:r>
      <w:r w:rsidRPr="00FC5065">
        <w:rPr>
          <w:lang w:val="en-US"/>
        </w:rPr>
        <w:t xml:space="preserve">lick on </w:t>
      </w:r>
      <w:r>
        <w:rPr>
          <w:lang w:val="en-US"/>
        </w:rPr>
        <w:t xml:space="preserve">blue </w:t>
      </w:r>
      <w:r w:rsidRPr="00FC5065">
        <w:rPr>
          <w:lang w:val="en-US"/>
        </w:rPr>
        <w:t>Apply</w:t>
      </w:r>
      <w:r>
        <w:rPr>
          <w:lang w:val="en-US"/>
        </w:rPr>
        <w:t xml:space="preserve"> now</w:t>
      </w:r>
      <w:r w:rsidRPr="00FC5065">
        <w:rPr>
          <w:lang w:val="en-US"/>
        </w:rPr>
        <w:t xml:space="preserve">. </w:t>
      </w:r>
    </w:p>
    <w:p w14:paraId="648A8F93" w14:textId="3CD4328F" w:rsidR="00FC5065" w:rsidRDefault="00FC5065" w:rsidP="00227CDD">
      <w:pPr>
        <w:pStyle w:val="Heading2"/>
        <w:rPr>
          <w:lang w:val="en-US"/>
        </w:rPr>
      </w:pPr>
      <w:bookmarkStart w:id="37" w:name="_Toc97881463"/>
      <w:bookmarkStart w:id="38" w:name="_Toc104899331"/>
      <w:r w:rsidRPr="00FC5065">
        <w:rPr>
          <w:lang w:val="en-US"/>
        </w:rPr>
        <w:t>Providing a valid email address</w:t>
      </w:r>
      <w:bookmarkEnd w:id="37"/>
      <w:bookmarkEnd w:id="38"/>
    </w:p>
    <w:p w14:paraId="60984B98" w14:textId="4D98F1BE" w:rsidR="00FC5065" w:rsidRDefault="00FC5065" w:rsidP="00FC5065">
      <w:pPr>
        <w:rPr>
          <w:lang w:val="en-US"/>
        </w:rPr>
      </w:pPr>
      <w:r w:rsidRPr="00FC5065">
        <w:rPr>
          <w:lang w:val="en-US"/>
        </w:rPr>
        <w:t>Email is the primary communication use</w:t>
      </w:r>
      <w:r>
        <w:rPr>
          <w:lang w:val="en-US"/>
        </w:rPr>
        <w:t>d</w:t>
      </w:r>
      <w:r w:rsidRPr="00FC5065">
        <w:rPr>
          <w:lang w:val="en-US"/>
        </w:rPr>
        <w:t xml:space="preserve"> to contact you during the recruitment process. </w:t>
      </w:r>
    </w:p>
    <w:p w14:paraId="0C3370DC" w14:textId="77777777" w:rsidR="00FC5065" w:rsidRDefault="00FC5065" w:rsidP="00FC5065">
      <w:pPr>
        <w:rPr>
          <w:lang w:val="en-US"/>
        </w:rPr>
      </w:pPr>
      <w:r w:rsidRPr="00FC5065">
        <w:rPr>
          <w:lang w:val="en-US"/>
        </w:rPr>
        <w:t>Employers may continue to contact you via email throughout 202</w:t>
      </w:r>
      <w:r>
        <w:rPr>
          <w:lang w:val="en-US"/>
        </w:rPr>
        <w:t>2</w:t>
      </w:r>
      <w:r w:rsidRPr="00FC5065">
        <w:rPr>
          <w:lang w:val="en-US"/>
        </w:rPr>
        <w:t xml:space="preserve"> and into 202</w:t>
      </w:r>
      <w:r>
        <w:rPr>
          <w:lang w:val="en-US"/>
        </w:rPr>
        <w:t>3</w:t>
      </w:r>
      <w:r w:rsidRPr="00FC5065">
        <w:rPr>
          <w:lang w:val="en-US"/>
        </w:rPr>
        <w:t xml:space="preserve">. If you supply your university email address, check that it will remain valid during this time. </w:t>
      </w:r>
    </w:p>
    <w:p w14:paraId="3713FC56" w14:textId="7D420240" w:rsidR="00FC5065" w:rsidRDefault="00FC5065" w:rsidP="00FC5065">
      <w:pPr>
        <w:rPr>
          <w:lang w:val="en-US"/>
        </w:rPr>
      </w:pPr>
      <w:r w:rsidRPr="00FC5065">
        <w:rPr>
          <w:lang w:val="en-US"/>
        </w:rPr>
        <w:t xml:space="preserve">All communication sent via the </w:t>
      </w:r>
      <w:r>
        <w:rPr>
          <w:lang w:val="en-US"/>
        </w:rPr>
        <w:t>Department of Health’s</w:t>
      </w:r>
      <w:r w:rsidRPr="00FC5065">
        <w:rPr>
          <w:lang w:val="en-US"/>
        </w:rPr>
        <w:t xml:space="preserve"> Recruitment system is sent to your personal email account provided in the application. </w:t>
      </w:r>
    </w:p>
    <w:p w14:paraId="4AC12A74" w14:textId="168D4CFF" w:rsidR="00FC5065" w:rsidRDefault="00FC5065" w:rsidP="00FC5065">
      <w:pPr>
        <w:rPr>
          <w:lang w:val="en-US"/>
        </w:rPr>
      </w:pPr>
      <w:r w:rsidRPr="00FC5065">
        <w:rPr>
          <w:lang w:val="en-US"/>
        </w:rPr>
        <w:t>It is important that you check your in-box regularly during key times of the campaign. On day of invitation to interview and, later, notification of recruitment outcome</w:t>
      </w:r>
      <w:r>
        <w:rPr>
          <w:lang w:val="en-US"/>
        </w:rPr>
        <w:t>.</w:t>
      </w:r>
    </w:p>
    <w:p w14:paraId="641143A2" w14:textId="77777777" w:rsidR="00FC5065" w:rsidRDefault="00FC5065" w:rsidP="00D678ED">
      <w:pPr>
        <w:pStyle w:val="Heading2"/>
        <w:rPr>
          <w:lang w:val="en-US"/>
        </w:rPr>
      </w:pPr>
      <w:bookmarkStart w:id="39" w:name="_Toc97881464"/>
      <w:bookmarkStart w:id="40" w:name="_Toc104899332"/>
      <w:r w:rsidRPr="00FC5065">
        <w:rPr>
          <w:lang w:val="en-US"/>
        </w:rPr>
        <w:t>Submitting your application</w:t>
      </w:r>
      <w:bookmarkEnd w:id="39"/>
      <w:bookmarkEnd w:id="40"/>
    </w:p>
    <w:p w14:paraId="4707F62D" w14:textId="77777777" w:rsidR="00FC5065" w:rsidRDefault="00FC5065" w:rsidP="00FC5065">
      <w:pPr>
        <w:rPr>
          <w:lang w:val="en-US"/>
        </w:rPr>
      </w:pPr>
      <w:r w:rsidRPr="00FC5065">
        <w:rPr>
          <w:lang w:val="en-US"/>
        </w:rPr>
        <w:t xml:space="preserve">Your online application must be submitted to be considered.  Ensure you complete each section of the application as prompted and submit the </w:t>
      </w:r>
      <w:r w:rsidRPr="00FC5065">
        <w:rPr>
          <w:lang w:val="en-US"/>
        </w:rPr>
        <w:t xml:space="preserve">completed application prior to recruitment closing. </w:t>
      </w:r>
    </w:p>
    <w:p w14:paraId="0BFD37E7" w14:textId="468D68FA" w:rsidR="00FC5065" w:rsidRDefault="00FC5065" w:rsidP="00227CDD">
      <w:pPr>
        <w:rPr>
          <w:lang w:val="en-US"/>
        </w:rPr>
      </w:pPr>
      <w:r w:rsidRPr="00FC5065">
        <w:rPr>
          <w:lang w:val="en-US"/>
        </w:rPr>
        <w:t xml:space="preserve">Following the submission of your application, you will receive an email confirmation of your completed application. </w:t>
      </w:r>
    </w:p>
    <w:p w14:paraId="25CBD04D" w14:textId="177BE974" w:rsidR="00D678ED" w:rsidRDefault="00ED3CA7" w:rsidP="00D678ED">
      <w:pPr>
        <w:pStyle w:val="Heading2"/>
        <w:rPr>
          <w:lang w:val="en-US"/>
        </w:rPr>
      </w:pPr>
      <w:bookmarkStart w:id="41" w:name="_Toc97881465"/>
      <w:bookmarkStart w:id="42" w:name="_Toc104899333"/>
      <w:r w:rsidRPr="00ED3CA7">
        <w:rPr>
          <w:lang w:val="en-US"/>
        </w:rPr>
        <w:t>Interviews</w:t>
      </w:r>
      <w:bookmarkEnd w:id="41"/>
      <w:bookmarkEnd w:id="42"/>
    </w:p>
    <w:p w14:paraId="5A0D718F" w14:textId="4D517979" w:rsidR="00FC5065" w:rsidRDefault="00FC5065" w:rsidP="00FC5065">
      <w:r w:rsidRPr="00FC5065">
        <w:rPr>
          <w:lang w:val="en-US"/>
        </w:rPr>
        <w:t xml:space="preserve">Interviews will be held between </w:t>
      </w:r>
      <w:r>
        <w:t>Tuesday 30 August and Friday 16 September 2022.</w:t>
      </w:r>
    </w:p>
    <w:p w14:paraId="0E9021D0" w14:textId="23EDBC30" w:rsidR="003D3F79" w:rsidRDefault="003D3F79" w:rsidP="003D3F79">
      <w:pPr>
        <w:rPr>
          <w:lang w:val="en-US"/>
        </w:rPr>
      </w:pPr>
      <w:r>
        <w:rPr>
          <w:lang w:val="en-US"/>
        </w:rPr>
        <w:t xml:space="preserve">Interviews may be held in person </w:t>
      </w:r>
      <w:r w:rsidR="00CE3D17">
        <w:rPr>
          <w:lang w:val="en-US"/>
        </w:rPr>
        <w:t xml:space="preserve">(individual or group) </w:t>
      </w:r>
      <w:r>
        <w:rPr>
          <w:lang w:val="en-US"/>
        </w:rPr>
        <w:t>or via Microsoft Teams</w:t>
      </w:r>
      <w:r w:rsidR="00CE3D17">
        <w:rPr>
          <w:lang w:val="en-US"/>
        </w:rPr>
        <w:t xml:space="preserve"> (individual)</w:t>
      </w:r>
      <w:r>
        <w:rPr>
          <w:lang w:val="en-US"/>
        </w:rPr>
        <w:t>.  This will depend on your regional preference.</w:t>
      </w:r>
    </w:p>
    <w:p w14:paraId="6A7B5C2C" w14:textId="77777777" w:rsidR="00FC5065" w:rsidRDefault="00FC5065" w:rsidP="00FC5065">
      <w:pPr>
        <w:rPr>
          <w:lang w:val="en-US"/>
        </w:rPr>
      </w:pPr>
      <w:r w:rsidRPr="00FC5065">
        <w:rPr>
          <w:lang w:val="en-US"/>
        </w:rPr>
        <w:t xml:space="preserve">Note: Specific interviews dates and times vary between sites. </w:t>
      </w:r>
    </w:p>
    <w:p w14:paraId="334DC27A" w14:textId="77777777" w:rsidR="009C0CA1" w:rsidRDefault="00FC5065" w:rsidP="00FC5065">
      <w:pPr>
        <w:pStyle w:val="ListParagraph"/>
        <w:rPr>
          <w:lang w:val="en-US"/>
        </w:rPr>
      </w:pPr>
      <w:r w:rsidRPr="00FC5065">
        <w:rPr>
          <w:lang w:val="en-US"/>
        </w:rPr>
        <w:t>Applicants are interviewed once only.</w:t>
      </w:r>
    </w:p>
    <w:p w14:paraId="30B5C939" w14:textId="5808B37B" w:rsidR="00FC5065" w:rsidRDefault="00FC5065" w:rsidP="00FC5065">
      <w:pPr>
        <w:pStyle w:val="ListParagraph"/>
        <w:rPr>
          <w:lang w:val="en-US"/>
        </w:rPr>
      </w:pPr>
      <w:r w:rsidRPr="00FC5065">
        <w:rPr>
          <w:lang w:val="en-US"/>
        </w:rPr>
        <w:t xml:space="preserve">Applicants are interviewed by the </w:t>
      </w:r>
      <w:r>
        <w:rPr>
          <w:lang w:val="en-US"/>
        </w:rPr>
        <w:t>region</w:t>
      </w:r>
      <w:r w:rsidRPr="00FC5065">
        <w:rPr>
          <w:lang w:val="en-US"/>
        </w:rPr>
        <w:t xml:space="preserve"> the applicant nominated as their first employment preference in their application.</w:t>
      </w:r>
    </w:p>
    <w:p w14:paraId="52E5CC30" w14:textId="5C0283CE" w:rsidR="003D3F79" w:rsidRDefault="003D3F79" w:rsidP="003D3F79">
      <w:pPr>
        <w:pStyle w:val="ListParagraph"/>
        <w:rPr>
          <w:lang w:val="en-US"/>
        </w:rPr>
      </w:pPr>
      <w:r>
        <w:rPr>
          <w:lang w:val="en-US"/>
        </w:rPr>
        <w:t>I</w:t>
      </w:r>
      <w:r w:rsidR="00FC5065" w:rsidRPr="00FC5065">
        <w:rPr>
          <w:lang w:val="en-US"/>
        </w:rPr>
        <w:t>nvitation</w:t>
      </w:r>
      <w:r>
        <w:rPr>
          <w:lang w:val="en-US"/>
        </w:rPr>
        <w:t>s</w:t>
      </w:r>
      <w:r w:rsidR="00FC5065" w:rsidRPr="00FC5065">
        <w:rPr>
          <w:lang w:val="en-US"/>
        </w:rPr>
        <w:t xml:space="preserve"> to interview</w:t>
      </w:r>
      <w:r>
        <w:rPr>
          <w:lang w:val="en-US"/>
        </w:rPr>
        <w:t xml:space="preserve"> are sent</w:t>
      </w:r>
      <w:r w:rsidR="00FC5065" w:rsidRPr="00FC5065">
        <w:rPr>
          <w:lang w:val="en-US"/>
        </w:rPr>
        <w:t xml:space="preserve"> via email to eligible applicants on </w:t>
      </w:r>
      <w:r w:rsidRPr="003D3F79">
        <w:rPr>
          <w:lang w:val="en-US"/>
        </w:rPr>
        <w:t>Thursday 18 August</w:t>
      </w:r>
      <w:r>
        <w:rPr>
          <w:lang w:val="en-US"/>
        </w:rPr>
        <w:t>.</w:t>
      </w:r>
    </w:p>
    <w:p w14:paraId="63E7305E" w14:textId="341C368E" w:rsidR="003D3F79" w:rsidRDefault="00FC5065" w:rsidP="00FC5065">
      <w:pPr>
        <w:pStyle w:val="ListParagraph"/>
        <w:rPr>
          <w:lang w:val="en-US"/>
        </w:rPr>
      </w:pPr>
      <w:r w:rsidRPr="00FC5065">
        <w:rPr>
          <w:lang w:val="en-US"/>
        </w:rPr>
        <w:t>Applicants must accept or decline their interview attendance by</w:t>
      </w:r>
      <w:r w:rsidR="003D3F79">
        <w:rPr>
          <w:lang w:val="en-US"/>
        </w:rPr>
        <w:t xml:space="preserve"> </w:t>
      </w:r>
      <w:r w:rsidRPr="00FC5065">
        <w:rPr>
          <w:lang w:val="en-US"/>
        </w:rPr>
        <w:t xml:space="preserve">Thursday </w:t>
      </w:r>
      <w:r w:rsidR="00A34129">
        <w:rPr>
          <w:lang w:val="en-US"/>
        </w:rPr>
        <w:t>2</w:t>
      </w:r>
      <w:r w:rsidR="003D3F79">
        <w:rPr>
          <w:lang w:val="en-US"/>
        </w:rPr>
        <w:t>2</w:t>
      </w:r>
      <w:r w:rsidRPr="00FC5065">
        <w:rPr>
          <w:lang w:val="en-US"/>
        </w:rPr>
        <w:t xml:space="preserve"> August 202</w:t>
      </w:r>
      <w:r w:rsidR="003D3F79">
        <w:rPr>
          <w:lang w:val="en-US"/>
        </w:rPr>
        <w:t>2</w:t>
      </w:r>
      <w:r w:rsidRPr="00FC5065">
        <w:rPr>
          <w:lang w:val="en-US"/>
        </w:rPr>
        <w:t xml:space="preserve">. </w:t>
      </w:r>
    </w:p>
    <w:p w14:paraId="26047EB1" w14:textId="7C584E51" w:rsidR="003D3F79" w:rsidRDefault="003D3F79" w:rsidP="003D3F79">
      <w:pPr>
        <w:pStyle w:val="ListParagraph"/>
        <w:rPr>
          <w:lang w:val="en-US"/>
        </w:rPr>
      </w:pPr>
      <w:r w:rsidRPr="003D3F79">
        <w:rPr>
          <w:lang w:val="en-US"/>
        </w:rPr>
        <w:t>If you do not attend the interview as scheduled, your application will be withdrawn.</w:t>
      </w:r>
    </w:p>
    <w:p w14:paraId="30EF0C8C" w14:textId="4A6DD90A" w:rsidR="00ED3CA7" w:rsidRDefault="00ED3CA7" w:rsidP="00D678ED">
      <w:pPr>
        <w:pStyle w:val="Heading2"/>
        <w:rPr>
          <w:lang w:val="en-US"/>
        </w:rPr>
      </w:pPr>
      <w:bookmarkStart w:id="43" w:name="_Toc97881466"/>
      <w:bookmarkStart w:id="44" w:name="_Toc104899334"/>
      <w:r w:rsidRPr="00ED3CA7">
        <w:rPr>
          <w:lang w:val="en-US"/>
        </w:rPr>
        <w:t>Interview Preparation</w:t>
      </w:r>
      <w:bookmarkEnd w:id="43"/>
      <w:bookmarkEnd w:id="44"/>
    </w:p>
    <w:p w14:paraId="325A534D" w14:textId="116DA8C8" w:rsidR="003D3F79" w:rsidRDefault="003D3F79" w:rsidP="003D3F79">
      <w:pPr>
        <w:rPr>
          <w:lang w:val="en-US"/>
        </w:rPr>
      </w:pPr>
      <w:r w:rsidRPr="003D3F79">
        <w:rPr>
          <w:lang w:val="en-US"/>
        </w:rPr>
        <w:t>Most of us find interviews nerve-racking and stressful, even people with many years’ experience.</w:t>
      </w:r>
      <w:r>
        <w:rPr>
          <w:lang w:val="en-US"/>
        </w:rPr>
        <w:t xml:space="preserve">  </w:t>
      </w:r>
      <w:r w:rsidRPr="003D3F79">
        <w:rPr>
          <w:lang w:val="en-US"/>
        </w:rPr>
        <w:t>Being confident at interview comes with practice.</w:t>
      </w:r>
      <w:r w:rsidR="00CE3D17">
        <w:rPr>
          <w:lang w:val="en-US"/>
        </w:rPr>
        <w:t xml:space="preserve">  </w:t>
      </w:r>
      <w:r w:rsidRPr="003D3F79">
        <w:rPr>
          <w:lang w:val="en-US"/>
        </w:rPr>
        <w:t xml:space="preserve">Below are some tips that can help you </w:t>
      </w:r>
      <w:r w:rsidR="008A7208" w:rsidRPr="003D3F79">
        <w:rPr>
          <w:lang w:val="en-US"/>
        </w:rPr>
        <w:t>practi</w:t>
      </w:r>
      <w:r w:rsidR="008A7208">
        <w:rPr>
          <w:lang w:val="en-US"/>
        </w:rPr>
        <w:t>c</w:t>
      </w:r>
      <w:r w:rsidR="008A7208" w:rsidRPr="003D3F79">
        <w:rPr>
          <w:lang w:val="en-US"/>
        </w:rPr>
        <w:t>e</w:t>
      </w:r>
      <w:r w:rsidRPr="003D3F79">
        <w:rPr>
          <w:lang w:val="en-US"/>
        </w:rPr>
        <w:t xml:space="preserve"> and prepare for interview. </w:t>
      </w:r>
    </w:p>
    <w:p w14:paraId="49E5C6C3" w14:textId="77777777" w:rsidR="003D3F79" w:rsidRPr="003D3F79" w:rsidRDefault="003D3F79" w:rsidP="003D3F79">
      <w:pPr>
        <w:rPr>
          <w:lang w:val="en-US"/>
        </w:rPr>
      </w:pPr>
      <w:r w:rsidRPr="003D3F79">
        <w:rPr>
          <w:lang w:val="en-US"/>
        </w:rPr>
        <w:t>Use examples from your own clinical experiences to support your responses to the interview questions.</w:t>
      </w:r>
    </w:p>
    <w:p w14:paraId="245AA9F7" w14:textId="0B6D71B6" w:rsidR="003D3F79" w:rsidRPr="003D3F79" w:rsidRDefault="003D3F79" w:rsidP="003D3F79">
      <w:pPr>
        <w:rPr>
          <w:lang w:val="en-US"/>
        </w:rPr>
      </w:pPr>
      <w:r w:rsidRPr="003D3F79">
        <w:rPr>
          <w:lang w:val="en-US"/>
        </w:rPr>
        <w:lastRenderedPageBreak/>
        <w:t xml:space="preserve">Interviews are about building a relationship with your potential employer. Consider what your employer might want in a </w:t>
      </w:r>
      <w:r w:rsidR="00814B07">
        <w:rPr>
          <w:lang w:val="en-US"/>
        </w:rPr>
        <w:t>newly registered</w:t>
      </w:r>
      <w:r w:rsidR="00814B07" w:rsidRPr="003D3F79">
        <w:rPr>
          <w:lang w:val="en-US"/>
        </w:rPr>
        <w:t xml:space="preserve"> </w:t>
      </w:r>
      <w:r w:rsidRPr="003D3F79">
        <w:rPr>
          <w:lang w:val="en-US"/>
        </w:rPr>
        <w:t xml:space="preserve">nurse, such as: </w:t>
      </w:r>
    </w:p>
    <w:p w14:paraId="2AAF4272" w14:textId="00B000E7" w:rsidR="003D3F79" w:rsidRDefault="003D3F79" w:rsidP="003D3F79">
      <w:pPr>
        <w:pStyle w:val="ListParagraph"/>
        <w:rPr>
          <w:lang w:val="en-US"/>
        </w:rPr>
      </w:pPr>
      <w:r w:rsidRPr="003D3F79">
        <w:rPr>
          <w:lang w:val="en-US"/>
        </w:rPr>
        <w:t xml:space="preserve">Being interested in patient care and welfare </w:t>
      </w:r>
    </w:p>
    <w:p w14:paraId="394C6120" w14:textId="46985CC3" w:rsidR="003D3F79" w:rsidRDefault="003D3F79" w:rsidP="003D3F79">
      <w:pPr>
        <w:pStyle w:val="ListParagraph"/>
        <w:rPr>
          <w:lang w:val="en-US"/>
        </w:rPr>
      </w:pPr>
      <w:r w:rsidRPr="003D3F79">
        <w:rPr>
          <w:lang w:val="en-US"/>
        </w:rPr>
        <w:t xml:space="preserve">Being person-centered </w:t>
      </w:r>
    </w:p>
    <w:p w14:paraId="174E1567" w14:textId="77777777" w:rsidR="003D3F79" w:rsidRDefault="003D3F79" w:rsidP="003D3F79">
      <w:pPr>
        <w:pStyle w:val="ListParagraph"/>
        <w:rPr>
          <w:lang w:val="en-US"/>
        </w:rPr>
      </w:pPr>
      <w:r w:rsidRPr="003D3F79">
        <w:rPr>
          <w:lang w:val="en-US"/>
        </w:rPr>
        <w:t xml:space="preserve">An ability to reflect on your clinical placements during your undergraduate program </w:t>
      </w:r>
    </w:p>
    <w:p w14:paraId="6D7AB717" w14:textId="77777777" w:rsidR="003D3F79" w:rsidRDefault="003D3F79" w:rsidP="003D3F79">
      <w:pPr>
        <w:pStyle w:val="ListParagraph"/>
        <w:rPr>
          <w:lang w:val="en-US"/>
        </w:rPr>
      </w:pPr>
      <w:r w:rsidRPr="003D3F79">
        <w:rPr>
          <w:lang w:val="en-US"/>
        </w:rPr>
        <w:t xml:space="preserve">Knowing when and where to seek guidance at work </w:t>
      </w:r>
    </w:p>
    <w:p w14:paraId="6C588611" w14:textId="60DA4F72" w:rsidR="009C0CA1" w:rsidRDefault="003D3F79" w:rsidP="003D3F79">
      <w:pPr>
        <w:pStyle w:val="ListParagraph"/>
        <w:rPr>
          <w:lang w:val="en-US"/>
        </w:rPr>
      </w:pPr>
      <w:r w:rsidRPr="003D3F79">
        <w:rPr>
          <w:lang w:val="en-US"/>
        </w:rPr>
        <w:t xml:space="preserve">Displaying professionalism </w:t>
      </w:r>
    </w:p>
    <w:p w14:paraId="3EBA1B0C" w14:textId="49A57A7A" w:rsidR="003D3F79" w:rsidRDefault="003D3F79" w:rsidP="003D3F79">
      <w:pPr>
        <w:pStyle w:val="ListParagraph"/>
        <w:rPr>
          <w:lang w:val="en-US"/>
        </w:rPr>
      </w:pPr>
      <w:r w:rsidRPr="003D3F79">
        <w:rPr>
          <w:lang w:val="en-US"/>
        </w:rPr>
        <w:t xml:space="preserve">Being a safe practitioner </w:t>
      </w:r>
    </w:p>
    <w:p w14:paraId="68BAD98F" w14:textId="7B1F50B7" w:rsidR="003D3F79" w:rsidRDefault="003D3F79" w:rsidP="003D3F79">
      <w:pPr>
        <w:pStyle w:val="ListParagraph"/>
        <w:rPr>
          <w:lang w:val="en-US"/>
        </w:rPr>
      </w:pPr>
      <w:r w:rsidRPr="003D3F79">
        <w:rPr>
          <w:lang w:val="en-US"/>
        </w:rPr>
        <w:t>Demonstrated enthusiasm for the profession of nursing</w:t>
      </w:r>
    </w:p>
    <w:p w14:paraId="055D620E" w14:textId="5AAC7D97" w:rsidR="003D3F79" w:rsidRPr="00227CDD" w:rsidRDefault="003D3F79" w:rsidP="00227CDD">
      <w:pPr>
        <w:pStyle w:val="ListParagraph"/>
        <w:rPr>
          <w:lang w:val="en-US"/>
        </w:rPr>
      </w:pPr>
      <w:r w:rsidRPr="003D3F79">
        <w:rPr>
          <w:lang w:val="en-US"/>
        </w:rPr>
        <w:t xml:space="preserve">Indicating a commitment to life-long learning </w:t>
      </w:r>
    </w:p>
    <w:p w14:paraId="0566FA57" w14:textId="77777777" w:rsidR="001E5D86" w:rsidRDefault="001E5D86" w:rsidP="00227CDD">
      <w:pPr>
        <w:pStyle w:val="Heading1"/>
        <w:rPr>
          <w:lang w:val="en-US"/>
        </w:rPr>
      </w:pPr>
      <w:bookmarkStart w:id="45" w:name="_Toc97881467"/>
      <w:bookmarkStart w:id="46" w:name="_Toc104899335"/>
      <w:r w:rsidRPr="001E5D86">
        <w:rPr>
          <w:lang w:val="en-US"/>
        </w:rPr>
        <w:t>Recruitment Outcomes</w:t>
      </w:r>
      <w:bookmarkEnd w:id="45"/>
      <w:bookmarkEnd w:id="46"/>
    </w:p>
    <w:p w14:paraId="2898E548" w14:textId="75B11C83" w:rsidR="006E324D" w:rsidRDefault="003D3F79" w:rsidP="006E324D">
      <w:r w:rsidRPr="006E324D">
        <w:rPr>
          <w:lang w:val="en-US"/>
        </w:rPr>
        <w:t xml:space="preserve">Applicants will be advised of their recruitment outcome by email </w:t>
      </w:r>
      <w:r w:rsidR="006E324D">
        <w:t>on Tuesday 11 October.</w:t>
      </w:r>
    </w:p>
    <w:p w14:paraId="2AE37CF1" w14:textId="77777777" w:rsidR="006E324D" w:rsidRDefault="003D3F79" w:rsidP="003D3F79">
      <w:pPr>
        <w:rPr>
          <w:lang w:val="en-US"/>
        </w:rPr>
      </w:pPr>
      <w:r w:rsidRPr="003D3F79">
        <w:rPr>
          <w:lang w:val="en-US"/>
        </w:rPr>
        <w:t xml:space="preserve">There are two recruitment outcomes: </w:t>
      </w:r>
    </w:p>
    <w:p w14:paraId="368696FF" w14:textId="7B688286" w:rsidR="006E324D" w:rsidRDefault="003D3F79" w:rsidP="006E324D">
      <w:pPr>
        <w:pStyle w:val="ListNumbered"/>
        <w:rPr>
          <w:lang w:val="en-US"/>
        </w:rPr>
      </w:pPr>
      <w:r w:rsidRPr="003D3F79">
        <w:rPr>
          <w:lang w:val="en-US"/>
        </w:rPr>
        <w:t xml:space="preserve">Successful – offered a position from </w:t>
      </w:r>
      <w:r w:rsidR="006E324D">
        <w:rPr>
          <w:lang w:val="en-US"/>
        </w:rPr>
        <w:t xml:space="preserve">the </w:t>
      </w:r>
      <w:r w:rsidRPr="003D3F79">
        <w:rPr>
          <w:lang w:val="en-US"/>
        </w:rPr>
        <w:t>preference</w:t>
      </w:r>
      <w:r w:rsidR="00B01342">
        <w:rPr>
          <w:lang w:val="en-US"/>
        </w:rPr>
        <w:t>s</w:t>
      </w:r>
      <w:r w:rsidRPr="003D3F79">
        <w:rPr>
          <w:lang w:val="en-US"/>
        </w:rPr>
        <w:t xml:space="preserve"> </w:t>
      </w:r>
      <w:r w:rsidR="006E324D" w:rsidRPr="003D3F79">
        <w:rPr>
          <w:lang w:val="en-US"/>
        </w:rPr>
        <w:t>in your</w:t>
      </w:r>
      <w:r w:rsidRPr="003D3F79">
        <w:rPr>
          <w:lang w:val="en-US"/>
        </w:rPr>
        <w:t xml:space="preserve"> application and receive a ‘Conditional Offer’ subject </w:t>
      </w:r>
      <w:r w:rsidR="006E324D" w:rsidRPr="003D3F79">
        <w:rPr>
          <w:lang w:val="en-US"/>
        </w:rPr>
        <w:t xml:space="preserve">to </w:t>
      </w:r>
      <w:r w:rsidR="006E324D">
        <w:rPr>
          <w:lang w:val="en-US"/>
        </w:rPr>
        <w:t>satisfying the eligibility criteria.</w:t>
      </w:r>
    </w:p>
    <w:p w14:paraId="2F3303F9" w14:textId="1D5E1306" w:rsidR="006E324D" w:rsidRDefault="003D3F79" w:rsidP="006E324D">
      <w:pPr>
        <w:pStyle w:val="ListNumbered"/>
        <w:rPr>
          <w:lang w:val="en-US"/>
        </w:rPr>
      </w:pPr>
      <w:r w:rsidRPr="003D3F79">
        <w:rPr>
          <w:lang w:val="en-US"/>
        </w:rPr>
        <w:t>Eligible but no position available – placed on Eligible Applicants</w:t>
      </w:r>
      <w:r w:rsidR="006E324D" w:rsidRPr="003D3F79">
        <w:rPr>
          <w:lang w:val="en-US"/>
        </w:rPr>
        <w:t xml:space="preserve">’ </w:t>
      </w:r>
      <w:r w:rsidR="006E324D">
        <w:rPr>
          <w:lang w:val="en-US"/>
        </w:rPr>
        <w:t>List</w:t>
      </w:r>
      <w:r w:rsidRPr="003D3F79">
        <w:rPr>
          <w:lang w:val="en-US"/>
        </w:rPr>
        <w:t xml:space="preserve">. </w:t>
      </w:r>
    </w:p>
    <w:p w14:paraId="5F28E7F3" w14:textId="77777777" w:rsidR="006E324D" w:rsidRDefault="003D3F79" w:rsidP="00227CDD">
      <w:pPr>
        <w:pStyle w:val="Heading2"/>
        <w:rPr>
          <w:lang w:val="en-US"/>
        </w:rPr>
      </w:pPr>
      <w:bookmarkStart w:id="47" w:name="_Toc97881468"/>
      <w:bookmarkStart w:id="48" w:name="_Toc104899336"/>
      <w:r w:rsidRPr="003D3F79">
        <w:rPr>
          <w:lang w:val="en-US"/>
        </w:rPr>
        <w:t>Successful Applicants</w:t>
      </w:r>
      <w:bookmarkEnd w:id="47"/>
      <w:bookmarkEnd w:id="48"/>
      <w:r w:rsidRPr="003D3F79">
        <w:rPr>
          <w:lang w:val="en-US"/>
        </w:rPr>
        <w:t xml:space="preserve"> </w:t>
      </w:r>
    </w:p>
    <w:p w14:paraId="6BF82039" w14:textId="71A452A7" w:rsidR="006E324D" w:rsidRDefault="003D3F79" w:rsidP="006E324D">
      <w:pPr>
        <w:rPr>
          <w:lang w:val="en-US"/>
        </w:rPr>
      </w:pPr>
      <w:r w:rsidRPr="003D3F79">
        <w:rPr>
          <w:lang w:val="en-US"/>
        </w:rPr>
        <w:t xml:space="preserve">On </w:t>
      </w:r>
      <w:r w:rsidR="006E324D">
        <w:t>Tuesday 11 October</w:t>
      </w:r>
      <w:r w:rsidR="006E324D" w:rsidRPr="003D3F79">
        <w:rPr>
          <w:lang w:val="en-US"/>
        </w:rPr>
        <w:t xml:space="preserve"> </w:t>
      </w:r>
      <w:r w:rsidR="006E324D">
        <w:rPr>
          <w:lang w:val="en-US"/>
        </w:rPr>
        <w:t xml:space="preserve">2022 </w:t>
      </w:r>
      <w:r w:rsidRPr="003D3F79">
        <w:rPr>
          <w:lang w:val="en-US"/>
        </w:rPr>
        <w:t xml:space="preserve">successful applicants will receive an email containing a link to accept or decline their offer which must be completed by Monday </w:t>
      </w:r>
      <w:r w:rsidR="006E324D">
        <w:rPr>
          <w:lang w:val="en-US"/>
        </w:rPr>
        <w:t>17 October 2022</w:t>
      </w:r>
      <w:r w:rsidRPr="003D3F79">
        <w:rPr>
          <w:lang w:val="en-US"/>
        </w:rPr>
        <w:t xml:space="preserve">. </w:t>
      </w:r>
    </w:p>
    <w:p w14:paraId="1964970D" w14:textId="5F87A3D0" w:rsidR="006E324D" w:rsidRDefault="003D3F79" w:rsidP="00227CDD">
      <w:pPr>
        <w:pStyle w:val="Heading2"/>
        <w:rPr>
          <w:lang w:val="en-US"/>
        </w:rPr>
      </w:pPr>
      <w:bookmarkStart w:id="49" w:name="_Toc97881469"/>
      <w:bookmarkStart w:id="50" w:name="_Toc104899337"/>
      <w:r w:rsidRPr="003D3F79">
        <w:rPr>
          <w:lang w:val="en-US"/>
        </w:rPr>
        <w:t xml:space="preserve">Eligible Applicants’ </w:t>
      </w:r>
      <w:r w:rsidR="006E324D">
        <w:rPr>
          <w:lang w:val="en-US"/>
        </w:rPr>
        <w:t>List</w:t>
      </w:r>
      <w:bookmarkEnd w:id="49"/>
      <w:bookmarkEnd w:id="50"/>
      <w:r w:rsidRPr="003D3F79">
        <w:rPr>
          <w:lang w:val="en-US"/>
        </w:rPr>
        <w:t xml:space="preserve"> </w:t>
      </w:r>
    </w:p>
    <w:p w14:paraId="5444EBE2" w14:textId="6ED85223" w:rsidR="006E324D" w:rsidRDefault="006E324D" w:rsidP="006E324D">
      <w:pPr>
        <w:rPr>
          <w:lang w:val="en-US"/>
        </w:rPr>
      </w:pPr>
      <w:r>
        <w:rPr>
          <w:lang w:val="en-US"/>
        </w:rPr>
        <w:t>T</w:t>
      </w:r>
      <w:r w:rsidR="003D3F79" w:rsidRPr="003D3F79">
        <w:rPr>
          <w:lang w:val="en-US"/>
        </w:rPr>
        <w:t xml:space="preserve">he Eligible Applicants’ </w:t>
      </w:r>
      <w:r>
        <w:rPr>
          <w:lang w:val="en-US"/>
        </w:rPr>
        <w:t>list will be used</w:t>
      </w:r>
      <w:r w:rsidR="003D3F79" w:rsidRPr="003D3F79">
        <w:rPr>
          <w:lang w:val="en-US"/>
        </w:rPr>
        <w:t xml:space="preserve"> to </w:t>
      </w:r>
      <w:r w:rsidRPr="003D3F79">
        <w:rPr>
          <w:lang w:val="en-US"/>
        </w:rPr>
        <w:t>fill vacant</w:t>
      </w:r>
      <w:r w:rsidR="003D3F79" w:rsidRPr="003D3F79">
        <w:rPr>
          <w:lang w:val="en-US"/>
        </w:rPr>
        <w:t xml:space="preserve"> positions. This may be due to other applicants declining position offers or withdrawing from the recruitment </w:t>
      </w:r>
      <w:r w:rsidRPr="003D3F79">
        <w:rPr>
          <w:lang w:val="en-US"/>
        </w:rPr>
        <w:t>process during</w:t>
      </w:r>
      <w:r w:rsidR="003D3F79" w:rsidRPr="003D3F79">
        <w:rPr>
          <w:lang w:val="en-US"/>
        </w:rPr>
        <w:t xml:space="preserve"> first round selections. </w:t>
      </w:r>
    </w:p>
    <w:p w14:paraId="4EFAE6B0" w14:textId="10F3018C" w:rsidR="006E324D" w:rsidRDefault="003D3F79" w:rsidP="006E324D">
      <w:pPr>
        <w:rPr>
          <w:lang w:val="en-US"/>
        </w:rPr>
      </w:pPr>
      <w:r w:rsidRPr="003D3F79">
        <w:rPr>
          <w:lang w:val="en-US"/>
        </w:rPr>
        <w:t xml:space="preserve">The Eligible Applicants’ </w:t>
      </w:r>
      <w:r w:rsidR="006E324D">
        <w:rPr>
          <w:lang w:val="en-US"/>
        </w:rPr>
        <w:t>List</w:t>
      </w:r>
      <w:r w:rsidRPr="003D3F79">
        <w:rPr>
          <w:lang w:val="en-US"/>
        </w:rPr>
        <w:t xml:space="preserve"> will remain open until all positions are filled. </w:t>
      </w:r>
    </w:p>
    <w:p w14:paraId="2885EC05" w14:textId="0734A3C4" w:rsidR="006E324D" w:rsidRDefault="006E324D" w:rsidP="006E324D">
      <w:pPr>
        <w:pStyle w:val="Heading2"/>
        <w:rPr>
          <w:lang w:val="en-US"/>
        </w:rPr>
      </w:pPr>
      <w:bookmarkStart w:id="51" w:name="_Toc97881470"/>
      <w:bookmarkStart w:id="52" w:name="_Toc104899338"/>
      <w:r w:rsidRPr="006E324D">
        <w:rPr>
          <w:lang w:val="en-US"/>
        </w:rPr>
        <w:t>Withdrawing</w:t>
      </w:r>
      <w:r>
        <w:rPr>
          <w:lang w:val="en-US"/>
        </w:rPr>
        <w:t xml:space="preserve"> your application</w:t>
      </w:r>
      <w:bookmarkEnd w:id="51"/>
      <w:bookmarkEnd w:id="52"/>
    </w:p>
    <w:p w14:paraId="5755BC78" w14:textId="77777777" w:rsidR="006E324D" w:rsidRDefault="006E324D" w:rsidP="006E324D">
      <w:pPr>
        <w:pStyle w:val="Heading3"/>
        <w:rPr>
          <w:lang w:val="en-US"/>
        </w:rPr>
      </w:pPr>
      <w:bookmarkStart w:id="53" w:name="_Toc97881471"/>
      <w:bookmarkStart w:id="54" w:name="_Toc104899339"/>
      <w:r w:rsidRPr="006E324D">
        <w:rPr>
          <w:lang w:val="en-US"/>
        </w:rPr>
        <w:t>Prior to Interview</w:t>
      </w:r>
      <w:bookmarkEnd w:id="53"/>
      <w:bookmarkEnd w:id="54"/>
      <w:r w:rsidRPr="006E324D">
        <w:rPr>
          <w:lang w:val="en-US"/>
        </w:rPr>
        <w:t xml:space="preserve"> </w:t>
      </w:r>
    </w:p>
    <w:p w14:paraId="49792012" w14:textId="3DA1DB9F" w:rsidR="006E324D" w:rsidRDefault="006E324D" w:rsidP="006E324D">
      <w:pPr>
        <w:rPr>
          <w:lang w:val="en-US"/>
        </w:rPr>
      </w:pPr>
      <w:r w:rsidRPr="006E324D">
        <w:rPr>
          <w:lang w:val="en-US"/>
        </w:rPr>
        <w:t>If you wish to withdraw from the 202</w:t>
      </w:r>
      <w:r>
        <w:rPr>
          <w:lang w:val="en-US"/>
        </w:rPr>
        <w:t>3</w:t>
      </w:r>
      <w:r w:rsidRPr="006E324D">
        <w:rPr>
          <w:lang w:val="en-US"/>
        </w:rPr>
        <w:t xml:space="preserve"> </w:t>
      </w:r>
      <w:r>
        <w:rPr>
          <w:lang w:val="en-US"/>
        </w:rPr>
        <w:t>intake recruitment process</w:t>
      </w:r>
      <w:r w:rsidRPr="006E324D">
        <w:rPr>
          <w:lang w:val="en-US"/>
        </w:rPr>
        <w:t xml:space="preserve"> prior to interview you may do so by logging in to your application and selecting ‘Withdraw’ next to the role you have applied for. </w:t>
      </w:r>
    </w:p>
    <w:p w14:paraId="32C2FC48" w14:textId="1EC2CFD6" w:rsidR="006E324D" w:rsidRDefault="006E324D" w:rsidP="006E324D">
      <w:pPr>
        <w:rPr>
          <w:lang w:val="en-US"/>
        </w:rPr>
      </w:pPr>
      <w:r w:rsidRPr="00524DEE">
        <w:rPr>
          <w:b/>
          <w:bCs/>
          <w:lang w:val="en-US"/>
        </w:rPr>
        <w:t>Please be aware that your application cannot be reinstated after you have withdrawn.</w:t>
      </w:r>
      <w:r w:rsidRPr="006E324D">
        <w:rPr>
          <w:lang w:val="en-US"/>
        </w:rPr>
        <w:t xml:space="preserve"> If you had previously received or accepted an invitation to interview, please contact the </w:t>
      </w:r>
      <w:r w:rsidR="00814B07">
        <w:rPr>
          <w:lang w:val="en-US"/>
        </w:rPr>
        <w:t>contact person</w:t>
      </w:r>
      <w:r w:rsidR="00814B07" w:rsidRPr="006E324D">
        <w:rPr>
          <w:lang w:val="en-US"/>
        </w:rPr>
        <w:t xml:space="preserve"> </w:t>
      </w:r>
      <w:r w:rsidRPr="006E324D">
        <w:rPr>
          <w:lang w:val="en-US"/>
        </w:rPr>
        <w:t xml:space="preserve">to let them know you have withdrawn your application. </w:t>
      </w:r>
    </w:p>
    <w:p w14:paraId="43E36C11" w14:textId="77777777" w:rsidR="006E324D" w:rsidRDefault="006E324D" w:rsidP="006E324D">
      <w:pPr>
        <w:pStyle w:val="Heading3"/>
        <w:rPr>
          <w:lang w:val="en-US"/>
        </w:rPr>
      </w:pPr>
      <w:bookmarkStart w:id="55" w:name="_Toc97881472"/>
      <w:bookmarkStart w:id="56" w:name="_Toc104899340"/>
      <w:r w:rsidRPr="006E324D">
        <w:rPr>
          <w:lang w:val="en-US"/>
        </w:rPr>
        <w:t>After Interview</w:t>
      </w:r>
      <w:bookmarkEnd w:id="55"/>
      <w:bookmarkEnd w:id="56"/>
      <w:r w:rsidRPr="006E324D">
        <w:rPr>
          <w:lang w:val="en-US"/>
        </w:rPr>
        <w:t xml:space="preserve"> </w:t>
      </w:r>
    </w:p>
    <w:p w14:paraId="097B4915" w14:textId="0ABA49E1" w:rsidR="006E324D" w:rsidRDefault="006E324D" w:rsidP="006E324D">
      <w:pPr>
        <w:rPr>
          <w:lang w:val="en-US"/>
        </w:rPr>
      </w:pPr>
      <w:r w:rsidRPr="006E324D">
        <w:rPr>
          <w:lang w:val="en-US"/>
        </w:rPr>
        <w:t xml:space="preserve">If you wish to withdraw your application after you have been interviewed, please contact the </w:t>
      </w:r>
      <w:r w:rsidR="00814B07">
        <w:rPr>
          <w:lang w:val="en-US"/>
        </w:rPr>
        <w:t>contact person</w:t>
      </w:r>
      <w:r w:rsidRPr="006E324D">
        <w:rPr>
          <w:lang w:val="en-US"/>
        </w:rPr>
        <w:t>. Their contact details can be found on the email you received inviting you to interview.</w:t>
      </w:r>
    </w:p>
    <w:p w14:paraId="0604D654" w14:textId="0E9C1353" w:rsidR="006E324D" w:rsidRDefault="006E324D" w:rsidP="006E324D">
      <w:pPr>
        <w:pStyle w:val="Heading2"/>
        <w:rPr>
          <w:lang w:val="en-US"/>
        </w:rPr>
      </w:pPr>
      <w:bookmarkStart w:id="57" w:name="_Toc97881473"/>
      <w:bookmarkStart w:id="58" w:name="_Toc104899341"/>
      <w:r w:rsidRPr="006E324D">
        <w:rPr>
          <w:lang w:val="en-US"/>
        </w:rPr>
        <w:t>Planning for Employment</w:t>
      </w:r>
      <w:bookmarkEnd w:id="57"/>
      <w:bookmarkEnd w:id="58"/>
    </w:p>
    <w:p w14:paraId="149E0310" w14:textId="1F0DAB5F" w:rsidR="006E324D" w:rsidRDefault="006E324D" w:rsidP="006E324D">
      <w:pPr>
        <w:pStyle w:val="Heading3"/>
        <w:rPr>
          <w:lang w:val="en-US"/>
        </w:rPr>
      </w:pPr>
      <w:bookmarkStart w:id="59" w:name="_Toc97881474"/>
      <w:bookmarkStart w:id="60" w:name="_Toc104899342"/>
      <w:r>
        <w:rPr>
          <w:lang w:val="en-US"/>
        </w:rPr>
        <w:t>Registration</w:t>
      </w:r>
      <w:bookmarkEnd w:id="59"/>
      <w:bookmarkEnd w:id="60"/>
    </w:p>
    <w:p w14:paraId="19699614" w14:textId="78710326" w:rsidR="006E324D" w:rsidRDefault="006E324D" w:rsidP="006E324D">
      <w:pPr>
        <w:rPr>
          <w:lang w:val="en-US"/>
        </w:rPr>
      </w:pPr>
      <w:r w:rsidRPr="006E324D">
        <w:rPr>
          <w:lang w:val="en-US"/>
        </w:rPr>
        <w:t xml:space="preserve">You must be registered with the Nursing and Midwifery Board of Australia (NMBA) before commencing employment as an RN </w:t>
      </w:r>
      <w:r>
        <w:rPr>
          <w:lang w:val="en-US"/>
        </w:rPr>
        <w:t>with</w:t>
      </w:r>
      <w:r w:rsidR="008A5DEA">
        <w:rPr>
          <w:lang w:val="en-US"/>
        </w:rPr>
        <w:t xml:space="preserve"> the Department of</w:t>
      </w:r>
      <w:r>
        <w:rPr>
          <w:lang w:val="en-US"/>
        </w:rPr>
        <w:t xml:space="preserve"> </w:t>
      </w:r>
      <w:r w:rsidRPr="006E324D">
        <w:rPr>
          <w:lang w:val="en-US"/>
        </w:rPr>
        <w:t xml:space="preserve">Health. </w:t>
      </w:r>
    </w:p>
    <w:p w14:paraId="459EA51F" w14:textId="77777777" w:rsidR="001F72AE" w:rsidRDefault="006E324D" w:rsidP="006E324D">
      <w:pPr>
        <w:rPr>
          <w:lang w:val="en-US"/>
        </w:rPr>
      </w:pPr>
      <w:r w:rsidRPr="006E324D">
        <w:rPr>
          <w:lang w:val="en-US"/>
        </w:rPr>
        <w:t xml:space="preserve">This registration is completed through the Australian Health Practitioner Regulation Agency (AHPRA). </w:t>
      </w:r>
    </w:p>
    <w:p w14:paraId="6F24B5EA" w14:textId="77777777" w:rsidR="001F72AE" w:rsidRDefault="006E324D" w:rsidP="006E324D">
      <w:pPr>
        <w:rPr>
          <w:lang w:val="en-US"/>
        </w:rPr>
      </w:pPr>
      <w:r w:rsidRPr="006E324D">
        <w:rPr>
          <w:lang w:val="en-US"/>
        </w:rPr>
        <w:lastRenderedPageBreak/>
        <w:t xml:space="preserve">If you are unable to supply evidence of your registration within the required timeframe specified by your employer, and prior to commencement of employment, your job offer may be withdrawn. </w:t>
      </w:r>
    </w:p>
    <w:p w14:paraId="1EE477D7" w14:textId="6FD77942" w:rsidR="001F72AE" w:rsidRDefault="006E324D" w:rsidP="006E324D">
      <w:pPr>
        <w:rPr>
          <w:lang w:val="en-US"/>
        </w:rPr>
      </w:pPr>
      <w:r w:rsidRPr="006E324D">
        <w:rPr>
          <w:lang w:val="en-US"/>
        </w:rPr>
        <w:t>You can start your application for registration 4 - 6 weeks before completing your studies by visiting</w:t>
      </w:r>
      <w:r w:rsidR="00724D8D">
        <w:rPr>
          <w:lang w:val="en-US"/>
        </w:rPr>
        <w:t xml:space="preserve"> </w:t>
      </w:r>
      <w:hyperlink r:id="rId18" w:history="1">
        <w:r w:rsidR="00724D8D">
          <w:rPr>
            <w:rStyle w:val="Hyperlink"/>
            <w:lang w:val="en-US"/>
          </w:rPr>
          <w:t>A</w:t>
        </w:r>
        <w:r w:rsidR="001F72AE" w:rsidRPr="001F72AE">
          <w:rPr>
            <w:rStyle w:val="Hyperlink"/>
            <w:lang w:val="en-US"/>
          </w:rPr>
          <w:t>hpra.</w:t>
        </w:r>
      </w:hyperlink>
      <w:r w:rsidR="00724D8D">
        <w:rPr>
          <w:rStyle w:val="FootnoteReference"/>
          <w:color w:val="0076BD" w:themeColor="hyperlink"/>
          <w:u w:val="single"/>
          <w:lang w:val="en-US"/>
        </w:rPr>
        <w:footnoteReference w:id="4"/>
      </w:r>
      <w:r w:rsidR="00724D8D">
        <w:rPr>
          <w:lang w:val="en-US"/>
        </w:rPr>
        <w:t xml:space="preserve"> </w:t>
      </w:r>
    </w:p>
    <w:p w14:paraId="6AEAFD1C" w14:textId="27A12105" w:rsidR="00E72465" w:rsidRDefault="00635205" w:rsidP="00E72465">
      <w:pPr>
        <w:rPr>
          <w:lang w:val="en-US"/>
        </w:rPr>
      </w:pPr>
      <w:r>
        <w:rPr>
          <w:lang w:val="en-US"/>
        </w:rPr>
        <w:t>Your employment as an RN</w:t>
      </w:r>
      <w:r w:rsidR="00E72465" w:rsidRPr="009D5304">
        <w:rPr>
          <w:lang w:val="en-US"/>
        </w:rPr>
        <w:t xml:space="preserve"> may commence from January 2023</w:t>
      </w:r>
      <w:r>
        <w:rPr>
          <w:lang w:val="en-US"/>
        </w:rPr>
        <w:t>, so i</w:t>
      </w:r>
      <w:r w:rsidR="00E72465" w:rsidRPr="006E324D">
        <w:rPr>
          <w:lang w:val="en-US"/>
        </w:rPr>
        <w:t>t is important not to delay your application for registration. The registration process can take between 2 - 8 weeks to process. Your registration will not be complete until you have successfully completed your course requirements and the NMBA have received all documentation.</w:t>
      </w:r>
      <w:r w:rsidR="00E72465">
        <w:rPr>
          <w:lang w:val="en-US"/>
        </w:rPr>
        <w:t xml:space="preserve">  We highly encourage you to be registered by 1 January 2023</w:t>
      </w:r>
      <w:r w:rsidR="00996B5B">
        <w:rPr>
          <w:lang w:val="en-US"/>
        </w:rPr>
        <w:t xml:space="preserve"> if possible</w:t>
      </w:r>
      <w:r w:rsidR="00E72465">
        <w:rPr>
          <w:lang w:val="en-US"/>
        </w:rPr>
        <w:t>.</w:t>
      </w:r>
    </w:p>
    <w:p w14:paraId="01A5210D" w14:textId="485DABE7" w:rsidR="006E324D" w:rsidRDefault="008F6EAA" w:rsidP="008F6EAA">
      <w:pPr>
        <w:pStyle w:val="Heading2"/>
        <w:rPr>
          <w:lang w:val="en-US"/>
        </w:rPr>
      </w:pPr>
      <w:r>
        <w:rPr>
          <w:lang w:val="en-US"/>
        </w:rPr>
        <w:br w:type="page"/>
      </w:r>
      <w:bookmarkStart w:id="61" w:name="_Toc104899343"/>
      <w:r w:rsidRPr="008F6EAA">
        <w:rPr>
          <w:lang w:val="en-US"/>
        </w:rPr>
        <w:lastRenderedPageBreak/>
        <w:t>Applicant</w:t>
      </w:r>
      <w:r>
        <w:rPr>
          <w:lang w:val="en-US"/>
        </w:rPr>
        <w:t xml:space="preserve"> </w:t>
      </w:r>
      <w:r w:rsidRPr="008F6EAA">
        <w:rPr>
          <w:lang w:val="en-US"/>
        </w:rPr>
        <w:t>Checklist</w:t>
      </w:r>
      <w:bookmarkEnd w:id="61"/>
    </w:p>
    <w:p w14:paraId="1E754CF5" w14:textId="77777777" w:rsidR="00217D41" w:rsidRDefault="00217D41" w:rsidP="009D4B2A">
      <w:pPr>
        <w:rPr>
          <w:ins w:id="62" w:author="Radivojevic, Tracey L" w:date="2022-06-09T13:29:00Z"/>
          <w:lang w:val="en-US"/>
        </w:rPr>
        <w:sectPr w:rsidR="00217D41" w:rsidSect="007E1ACD">
          <w:type w:val="continuous"/>
          <w:pgSz w:w="11900" w:h="16840"/>
          <w:pgMar w:top="1843" w:right="1134" w:bottom="993" w:left="1134" w:header="709" w:footer="397" w:gutter="0"/>
          <w:cols w:num="2" w:space="708"/>
          <w:titlePg/>
          <w:docGrid w:linePitch="360"/>
        </w:sectPr>
      </w:pPr>
    </w:p>
    <w:p w14:paraId="4C98AA2A" w14:textId="6DEFAAB8" w:rsidR="009D4B2A" w:rsidRPr="009D4B2A" w:rsidRDefault="009D4B2A" w:rsidP="009D4B2A">
      <w:pPr>
        <w:rPr>
          <w:lang w:val="en-US"/>
        </w:rPr>
      </w:pPr>
    </w:p>
    <w:tbl>
      <w:tblPr>
        <w:tblStyle w:val="ListTable3-Accent1"/>
        <w:tblW w:w="0" w:type="auto"/>
        <w:tblLook w:val="04A0" w:firstRow="1" w:lastRow="0" w:firstColumn="1" w:lastColumn="0" w:noHBand="0" w:noVBand="1"/>
      </w:tblPr>
      <w:tblGrid>
        <w:gridCol w:w="2972"/>
        <w:gridCol w:w="1480"/>
      </w:tblGrid>
      <w:tr w:rsidR="009D4B2A" w14:paraId="0EE4E1CF" w14:textId="77777777" w:rsidTr="009D4B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72" w:type="dxa"/>
          </w:tcPr>
          <w:p w14:paraId="3E592326" w14:textId="2D922F21" w:rsidR="009D4B2A" w:rsidRDefault="009D4B2A" w:rsidP="009D4B2A">
            <w:pPr>
              <w:jc w:val="center"/>
              <w:rPr>
                <w:lang w:val="en-US"/>
              </w:rPr>
            </w:pPr>
            <w:r w:rsidRPr="009D4B2A">
              <w:rPr>
                <w:lang w:val="en-US"/>
              </w:rPr>
              <w:t>Prior to Applications Opening:</w:t>
            </w:r>
          </w:p>
        </w:tc>
        <w:tc>
          <w:tcPr>
            <w:tcW w:w="1480" w:type="dxa"/>
          </w:tcPr>
          <w:p w14:paraId="7CA6324E" w14:textId="2B87B7F6" w:rsidR="009D4B2A" w:rsidRDefault="009D4B2A" w:rsidP="009D4B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D4B2A">
              <w:rPr>
                <w:lang w:val="en-US"/>
              </w:rPr>
              <w:t>Tick when Complete</w:t>
            </w:r>
          </w:p>
        </w:tc>
      </w:tr>
      <w:tr w:rsidR="009D4B2A" w14:paraId="4309B41D" w14:textId="77777777" w:rsidTr="009D4B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7DB78542" w14:textId="5D4BD42F" w:rsidR="009D4B2A" w:rsidRPr="009D4B2A" w:rsidRDefault="009D4B2A" w:rsidP="009D4B2A">
            <w:pPr>
              <w:rPr>
                <w:b w:val="0"/>
                <w:bCs w:val="0"/>
                <w:lang w:val="en-US"/>
              </w:rPr>
            </w:pPr>
            <w:r w:rsidRPr="009D4B2A">
              <w:rPr>
                <w:b w:val="0"/>
                <w:bCs w:val="0"/>
                <w:lang w:val="en-US"/>
              </w:rPr>
              <w:t>Download and read Transition to Practice Handbook.</w:t>
            </w:r>
          </w:p>
        </w:tc>
        <w:sdt>
          <w:sdtPr>
            <w:rPr>
              <w:sz w:val="36"/>
              <w:szCs w:val="32"/>
              <w:lang w:val="en-US"/>
            </w:rPr>
            <w:id w:val="535397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0" w:type="dxa"/>
                <w:vAlign w:val="center"/>
              </w:tcPr>
              <w:p w14:paraId="048024A0" w14:textId="412E041D" w:rsidR="009D4B2A" w:rsidRDefault="009D4B2A" w:rsidP="009D4B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en-US"/>
                  </w:rPr>
                </w:pPr>
                <w:r w:rsidRPr="009D4B2A">
                  <w:rPr>
                    <w:rFonts w:ascii="MS Gothic" w:eastAsia="MS Gothic" w:hAnsi="MS Gothic" w:hint="eastAsia"/>
                    <w:sz w:val="36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9D4B2A" w14:paraId="3CE3EF1C" w14:textId="77777777" w:rsidTr="009D4B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664F99E5" w14:textId="4117FDF8" w:rsidR="009D4B2A" w:rsidRPr="009D4B2A" w:rsidRDefault="009D4B2A" w:rsidP="009D4B2A">
            <w:pPr>
              <w:rPr>
                <w:b w:val="0"/>
                <w:bCs w:val="0"/>
                <w:lang w:val="en-US"/>
              </w:rPr>
            </w:pPr>
            <w:r w:rsidRPr="009D4B2A">
              <w:rPr>
                <w:b w:val="0"/>
                <w:bCs w:val="0"/>
                <w:lang w:val="en-US"/>
              </w:rPr>
              <w:t>Mark all key dates in my diary.</w:t>
            </w:r>
          </w:p>
        </w:tc>
        <w:sdt>
          <w:sdtPr>
            <w:rPr>
              <w:sz w:val="36"/>
              <w:szCs w:val="32"/>
              <w:lang w:val="en-US"/>
            </w:rPr>
            <w:id w:val="-29390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0" w:type="dxa"/>
                <w:vAlign w:val="center"/>
              </w:tcPr>
              <w:p w14:paraId="16CFCC79" w14:textId="78A053BD" w:rsidR="009D4B2A" w:rsidRDefault="009D4B2A" w:rsidP="009D4B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en-US"/>
                  </w:rPr>
                </w:pPr>
                <w:r w:rsidRPr="00D80AAF">
                  <w:rPr>
                    <w:rFonts w:ascii="MS Gothic" w:eastAsia="MS Gothic" w:hAnsi="MS Gothic" w:hint="eastAsia"/>
                    <w:sz w:val="36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9D4B2A" w14:paraId="677EF47B" w14:textId="77777777" w:rsidTr="009D4B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0F58E502" w14:textId="5076E657" w:rsidR="009D4B2A" w:rsidRPr="009D4B2A" w:rsidRDefault="009D4B2A" w:rsidP="009D4B2A">
            <w:pPr>
              <w:rPr>
                <w:b w:val="0"/>
                <w:bCs w:val="0"/>
                <w:lang w:val="en-US"/>
              </w:rPr>
            </w:pPr>
            <w:r w:rsidRPr="009D4B2A">
              <w:rPr>
                <w:b w:val="0"/>
                <w:bCs w:val="0"/>
                <w:lang w:val="en-US"/>
              </w:rPr>
              <w:t>Update my Resume.</w:t>
            </w:r>
          </w:p>
        </w:tc>
        <w:sdt>
          <w:sdtPr>
            <w:rPr>
              <w:sz w:val="36"/>
              <w:szCs w:val="32"/>
              <w:lang w:val="en-US"/>
            </w:rPr>
            <w:id w:val="1936865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0" w:type="dxa"/>
                <w:vAlign w:val="center"/>
              </w:tcPr>
              <w:p w14:paraId="60563D6A" w14:textId="69DD825F" w:rsidR="009D4B2A" w:rsidRDefault="009D4B2A" w:rsidP="009D4B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en-US"/>
                  </w:rPr>
                </w:pPr>
                <w:r w:rsidRPr="00D80AAF">
                  <w:rPr>
                    <w:rFonts w:ascii="MS Gothic" w:eastAsia="MS Gothic" w:hAnsi="MS Gothic" w:hint="eastAsia"/>
                    <w:sz w:val="36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9D4B2A" w14:paraId="4D67874C" w14:textId="77777777" w:rsidTr="009D4B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0C75FEE2" w14:textId="7C6F69E0" w:rsidR="009D4B2A" w:rsidRPr="009D4B2A" w:rsidRDefault="009D4B2A" w:rsidP="009D4B2A">
            <w:pPr>
              <w:rPr>
                <w:b w:val="0"/>
                <w:bCs w:val="0"/>
                <w:lang w:val="en-US"/>
              </w:rPr>
            </w:pPr>
            <w:r w:rsidRPr="009D4B2A">
              <w:rPr>
                <w:b w:val="0"/>
                <w:bCs w:val="0"/>
                <w:lang w:val="en-US"/>
              </w:rPr>
              <w:t>I am compliant with Tasmanian Health Immunisation requirements.</w:t>
            </w:r>
          </w:p>
        </w:tc>
        <w:sdt>
          <w:sdtPr>
            <w:rPr>
              <w:sz w:val="36"/>
              <w:szCs w:val="32"/>
              <w:lang w:val="en-US"/>
            </w:rPr>
            <w:id w:val="-474136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0" w:type="dxa"/>
                <w:vAlign w:val="center"/>
              </w:tcPr>
              <w:p w14:paraId="25BFE2AB" w14:textId="16644FB3" w:rsidR="009D4B2A" w:rsidRDefault="009D4B2A" w:rsidP="009D4B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en-US"/>
                  </w:rPr>
                </w:pPr>
                <w:r w:rsidRPr="00D80AAF">
                  <w:rPr>
                    <w:rFonts w:ascii="MS Gothic" w:eastAsia="MS Gothic" w:hAnsi="MS Gothic" w:hint="eastAsia"/>
                    <w:sz w:val="36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9D4B2A" w14:paraId="132C5D24" w14:textId="77777777" w:rsidTr="009D4B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17BE4BE6" w14:textId="78F66F56" w:rsidR="009D4B2A" w:rsidRPr="009D4B2A" w:rsidRDefault="009D4B2A" w:rsidP="009D4B2A">
            <w:pPr>
              <w:rPr>
                <w:b w:val="0"/>
                <w:bCs w:val="0"/>
                <w:lang w:val="en-US"/>
              </w:rPr>
            </w:pPr>
            <w:r w:rsidRPr="009D4B2A">
              <w:rPr>
                <w:b w:val="0"/>
                <w:bCs w:val="0"/>
                <w:lang w:val="en-US"/>
              </w:rPr>
              <w:t>Seek permission from my two referees to provide contact details in my application.</w:t>
            </w:r>
          </w:p>
        </w:tc>
        <w:sdt>
          <w:sdtPr>
            <w:rPr>
              <w:sz w:val="36"/>
              <w:szCs w:val="32"/>
              <w:lang w:val="en-US"/>
            </w:rPr>
            <w:id w:val="1118100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0" w:type="dxa"/>
                <w:vAlign w:val="center"/>
              </w:tcPr>
              <w:p w14:paraId="7A726F7F" w14:textId="0FE8817D" w:rsidR="009D4B2A" w:rsidRDefault="009D4B2A" w:rsidP="009D4B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73066120" w14:textId="141EE385" w:rsidR="009D4B2A" w:rsidRDefault="009D4B2A" w:rsidP="009D4B2A">
      <w:pPr>
        <w:rPr>
          <w:lang w:val="en-US"/>
        </w:rPr>
      </w:pPr>
    </w:p>
    <w:tbl>
      <w:tblPr>
        <w:tblStyle w:val="ListTable3-Accent1"/>
        <w:tblW w:w="0" w:type="auto"/>
        <w:tblLook w:val="04A0" w:firstRow="1" w:lastRow="0" w:firstColumn="1" w:lastColumn="0" w:noHBand="0" w:noVBand="1"/>
      </w:tblPr>
      <w:tblGrid>
        <w:gridCol w:w="2972"/>
        <w:gridCol w:w="1480"/>
      </w:tblGrid>
      <w:tr w:rsidR="009D4B2A" w14:paraId="7875A33E" w14:textId="77777777" w:rsidTr="002427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72" w:type="dxa"/>
          </w:tcPr>
          <w:p w14:paraId="343E7E84" w14:textId="77777777" w:rsidR="009D4B2A" w:rsidRDefault="009D4B2A" w:rsidP="00242789">
            <w:pPr>
              <w:jc w:val="center"/>
              <w:rPr>
                <w:lang w:val="en-US"/>
              </w:rPr>
            </w:pPr>
            <w:r w:rsidRPr="009D4B2A">
              <w:rPr>
                <w:lang w:val="en-US"/>
              </w:rPr>
              <w:t>When Applications Open:</w:t>
            </w:r>
          </w:p>
        </w:tc>
        <w:tc>
          <w:tcPr>
            <w:tcW w:w="1480" w:type="dxa"/>
          </w:tcPr>
          <w:p w14:paraId="5C886ACA" w14:textId="53C58DEA" w:rsidR="009D4B2A" w:rsidRDefault="009D4B2A" w:rsidP="0024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D4B2A">
              <w:rPr>
                <w:lang w:val="en-US"/>
              </w:rPr>
              <w:t>Tick when Complete</w:t>
            </w:r>
          </w:p>
        </w:tc>
      </w:tr>
      <w:tr w:rsidR="009D4B2A" w14:paraId="7D783F0E" w14:textId="77777777" w:rsidTr="0032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40475E3" w14:textId="79C13039" w:rsidR="009D4B2A" w:rsidRPr="009D4B2A" w:rsidRDefault="009D4B2A" w:rsidP="009D4B2A">
            <w:pPr>
              <w:rPr>
                <w:b w:val="0"/>
                <w:bCs w:val="0"/>
                <w:lang w:val="en-US"/>
              </w:rPr>
            </w:pPr>
            <w:r w:rsidRPr="009D4B2A">
              <w:rPr>
                <w:b w:val="0"/>
                <w:bCs w:val="0"/>
                <w:lang w:val="en-US"/>
              </w:rPr>
              <w:t>Go to the www.jobs.tas.gov.au website and apply online to Transition to Practice recruitment from 9am Monday 4 July.</w:t>
            </w:r>
          </w:p>
        </w:tc>
        <w:sdt>
          <w:sdtPr>
            <w:rPr>
              <w:sz w:val="36"/>
              <w:szCs w:val="32"/>
              <w:lang w:val="en-US"/>
            </w:rPr>
            <w:id w:val="-1827730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0" w:type="dxa"/>
                <w:vAlign w:val="center"/>
              </w:tcPr>
              <w:p w14:paraId="4A2B62C0" w14:textId="77777777" w:rsidR="009D4B2A" w:rsidRDefault="009D4B2A" w:rsidP="009D4B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en-US"/>
                  </w:rPr>
                </w:pPr>
                <w:r w:rsidRPr="009D4B2A">
                  <w:rPr>
                    <w:rFonts w:ascii="MS Gothic" w:eastAsia="MS Gothic" w:hAnsi="MS Gothic" w:hint="eastAsia"/>
                    <w:sz w:val="36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9D4B2A" w14:paraId="32BF1239" w14:textId="77777777" w:rsidTr="00320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917FE17" w14:textId="2DA34E22" w:rsidR="009D4B2A" w:rsidRPr="009D4B2A" w:rsidRDefault="009D4B2A" w:rsidP="009D4B2A">
            <w:pPr>
              <w:rPr>
                <w:b w:val="0"/>
                <w:bCs w:val="0"/>
                <w:lang w:val="en-US"/>
              </w:rPr>
            </w:pPr>
            <w:r w:rsidRPr="009D4B2A">
              <w:rPr>
                <w:b w:val="0"/>
                <w:bCs w:val="0"/>
                <w:lang w:val="en-US"/>
              </w:rPr>
              <w:t>Have my documents available for reference to complete application.</w:t>
            </w:r>
          </w:p>
        </w:tc>
        <w:sdt>
          <w:sdtPr>
            <w:rPr>
              <w:sz w:val="36"/>
              <w:szCs w:val="32"/>
              <w:lang w:val="en-US"/>
            </w:rPr>
            <w:id w:val="-787275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0" w:type="dxa"/>
                <w:vAlign w:val="center"/>
              </w:tcPr>
              <w:p w14:paraId="787B7186" w14:textId="77777777" w:rsidR="009D4B2A" w:rsidRDefault="009D4B2A" w:rsidP="009D4B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en-US"/>
                  </w:rPr>
                </w:pPr>
                <w:r w:rsidRPr="00D80AAF">
                  <w:rPr>
                    <w:rFonts w:ascii="MS Gothic" w:eastAsia="MS Gothic" w:hAnsi="MS Gothic" w:hint="eastAsia"/>
                    <w:sz w:val="36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9D4B2A" w14:paraId="56E6CE6B" w14:textId="77777777" w:rsidTr="0032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72AE7F3" w14:textId="32113473" w:rsidR="009D4B2A" w:rsidRPr="009D4B2A" w:rsidRDefault="009D4B2A" w:rsidP="009D4B2A">
            <w:pPr>
              <w:rPr>
                <w:b w:val="0"/>
                <w:bCs w:val="0"/>
                <w:lang w:val="en-US"/>
              </w:rPr>
            </w:pPr>
            <w:r w:rsidRPr="009D4B2A">
              <w:rPr>
                <w:b w:val="0"/>
                <w:bCs w:val="0"/>
                <w:lang w:val="en-US"/>
              </w:rPr>
              <w:t>Save my incomplete application so that I can return to it later.</w:t>
            </w:r>
          </w:p>
        </w:tc>
        <w:sdt>
          <w:sdtPr>
            <w:rPr>
              <w:sz w:val="36"/>
              <w:szCs w:val="32"/>
              <w:lang w:val="en-US"/>
            </w:rPr>
            <w:id w:val="1703665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0" w:type="dxa"/>
                <w:vAlign w:val="center"/>
              </w:tcPr>
              <w:p w14:paraId="74114DE9" w14:textId="77777777" w:rsidR="009D4B2A" w:rsidRDefault="009D4B2A" w:rsidP="009D4B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en-US"/>
                  </w:rPr>
                </w:pPr>
                <w:r w:rsidRPr="00D80AAF">
                  <w:rPr>
                    <w:rFonts w:ascii="MS Gothic" w:eastAsia="MS Gothic" w:hAnsi="MS Gothic" w:hint="eastAsia"/>
                    <w:sz w:val="36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9D4B2A" w14:paraId="219106BD" w14:textId="77777777" w:rsidTr="00320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F89B290" w14:textId="37FC97C4" w:rsidR="009D4B2A" w:rsidRPr="009D4B2A" w:rsidRDefault="009D4B2A" w:rsidP="009D4B2A">
            <w:pPr>
              <w:rPr>
                <w:b w:val="0"/>
                <w:bCs w:val="0"/>
                <w:lang w:val="en-US"/>
              </w:rPr>
            </w:pPr>
            <w:r w:rsidRPr="009D4B2A">
              <w:rPr>
                <w:b w:val="0"/>
                <w:bCs w:val="0"/>
                <w:lang w:val="en-US"/>
              </w:rPr>
              <w:t xml:space="preserve">Submit my completed application by </w:t>
            </w:r>
            <w:r w:rsidRPr="009D4B2A">
              <w:rPr>
                <w:b w:val="0"/>
                <w:bCs w:val="0"/>
              </w:rPr>
              <w:t>11:55pm, Sunday 18 July</w:t>
            </w:r>
            <w:r w:rsidRPr="009D4B2A">
              <w:rPr>
                <w:b w:val="0"/>
                <w:bCs w:val="0"/>
                <w:lang w:val="en-US"/>
              </w:rPr>
              <w:t>.</w:t>
            </w:r>
          </w:p>
        </w:tc>
        <w:sdt>
          <w:sdtPr>
            <w:rPr>
              <w:sz w:val="36"/>
              <w:szCs w:val="32"/>
              <w:lang w:val="en-US"/>
            </w:rPr>
            <w:id w:val="1286770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0" w:type="dxa"/>
                <w:vAlign w:val="center"/>
              </w:tcPr>
              <w:p w14:paraId="10943A66" w14:textId="77777777" w:rsidR="009D4B2A" w:rsidRDefault="009D4B2A" w:rsidP="009D4B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en-US"/>
                  </w:rPr>
                </w:pPr>
                <w:r w:rsidRPr="00D80AAF">
                  <w:rPr>
                    <w:rFonts w:ascii="MS Gothic" w:eastAsia="MS Gothic" w:hAnsi="MS Gothic" w:hint="eastAsia"/>
                    <w:sz w:val="36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9D4B2A" w14:paraId="54742F2B" w14:textId="77777777" w:rsidTr="00320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3BC5687" w14:textId="559213B9" w:rsidR="009D4B2A" w:rsidRPr="009D4B2A" w:rsidRDefault="009D4B2A" w:rsidP="009D4B2A">
            <w:pPr>
              <w:rPr>
                <w:b w:val="0"/>
                <w:bCs w:val="0"/>
                <w:lang w:val="en-US"/>
              </w:rPr>
            </w:pPr>
            <w:r w:rsidRPr="009D4B2A">
              <w:rPr>
                <w:b w:val="0"/>
                <w:bCs w:val="0"/>
                <w:lang w:val="en-US"/>
              </w:rPr>
              <w:t>I have received an auto-generated email from Tasmanian Health recruitment system, confirming successful submission of my application.</w:t>
            </w:r>
          </w:p>
        </w:tc>
        <w:sdt>
          <w:sdtPr>
            <w:rPr>
              <w:sz w:val="36"/>
              <w:szCs w:val="32"/>
              <w:lang w:val="en-US"/>
            </w:rPr>
            <w:id w:val="-895122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0" w:type="dxa"/>
                <w:vAlign w:val="center"/>
              </w:tcPr>
              <w:p w14:paraId="7B505906" w14:textId="77777777" w:rsidR="009D4B2A" w:rsidRDefault="009D4B2A" w:rsidP="009D4B2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9D4B2A" w14:paraId="21395BFE" w14:textId="77777777" w:rsidTr="00320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C69D292" w14:textId="600B78D8" w:rsidR="009D4B2A" w:rsidRPr="009D4B2A" w:rsidRDefault="009D4B2A" w:rsidP="009D4B2A">
            <w:pPr>
              <w:rPr>
                <w:b w:val="0"/>
                <w:bCs w:val="0"/>
                <w:lang w:val="en-US"/>
              </w:rPr>
            </w:pPr>
            <w:r w:rsidRPr="009D4B2A">
              <w:rPr>
                <w:b w:val="0"/>
                <w:bCs w:val="0"/>
                <w:lang w:val="en-US"/>
              </w:rPr>
              <w:t>I am available to attend interview at my preferred location between Tuesday 30 August and Friday 16 September.</w:t>
            </w:r>
          </w:p>
        </w:tc>
        <w:sdt>
          <w:sdtPr>
            <w:rPr>
              <w:sz w:val="36"/>
              <w:szCs w:val="32"/>
              <w:lang w:val="en-US"/>
            </w:rPr>
            <w:id w:val="-1914466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0" w:type="dxa"/>
                <w:vAlign w:val="center"/>
              </w:tcPr>
              <w:p w14:paraId="02C02ADF" w14:textId="5A108602" w:rsidR="009D4B2A" w:rsidRPr="00D80AAF" w:rsidRDefault="009D4B2A" w:rsidP="009D4B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6"/>
                    <w:szCs w:val="32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61A6AF98" w14:textId="128D9A92" w:rsidR="009D4B2A" w:rsidRPr="009D4B2A" w:rsidRDefault="009D4B2A" w:rsidP="009D4B2A">
      <w:pPr>
        <w:rPr>
          <w:lang w:val="en-US"/>
        </w:rPr>
      </w:pPr>
    </w:p>
    <w:tbl>
      <w:tblPr>
        <w:tblStyle w:val="ListTable3-Accent1"/>
        <w:tblW w:w="0" w:type="auto"/>
        <w:tblLook w:val="04A0" w:firstRow="1" w:lastRow="0" w:firstColumn="1" w:lastColumn="0" w:noHBand="0" w:noVBand="1"/>
      </w:tblPr>
      <w:tblGrid>
        <w:gridCol w:w="2972"/>
        <w:gridCol w:w="1480"/>
      </w:tblGrid>
      <w:tr w:rsidR="009D4B2A" w14:paraId="2234D748" w14:textId="77777777" w:rsidTr="002427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72" w:type="dxa"/>
          </w:tcPr>
          <w:p w14:paraId="3C4858AE" w14:textId="77777777" w:rsidR="009D4B2A" w:rsidRDefault="009D4B2A" w:rsidP="00242789">
            <w:pPr>
              <w:jc w:val="center"/>
              <w:rPr>
                <w:lang w:val="en-US"/>
              </w:rPr>
            </w:pPr>
            <w:r w:rsidRPr="009D4B2A">
              <w:rPr>
                <w:lang w:val="en-US"/>
              </w:rPr>
              <w:t>If successful in gaining an interview:</w:t>
            </w:r>
          </w:p>
        </w:tc>
        <w:tc>
          <w:tcPr>
            <w:tcW w:w="1480" w:type="dxa"/>
          </w:tcPr>
          <w:p w14:paraId="3E7ED16B" w14:textId="18086866" w:rsidR="009D4B2A" w:rsidRDefault="009D4B2A" w:rsidP="0024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D4B2A">
              <w:rPr>
                <w:lang w:val="en-US"/>
              </w:rPr>
              <w:t>Tick when Complete</w:t>
            </w:r>
          </w:p>
        </w:tc>
      </w:tr>
      <w:tr w:rsidR="009D4B2A" w14:paraId="4B991EA2" w14:textId="77777777" w:rsidTr="00242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0339DBA" w14:textId="77777777" w:rsidR="009D4B2A" w:rsidRPr="009D4B2A" w:rsidRDefault="009D4B2A" w:rsidP="00242789">
            <w:pPr>
              <w:rPr>
                <w:b w:val="0"/>
                <w:bCs w:val="0"/>
                <w:lang w:val="en-US"/>
              </w:rPr>
            </w:pPr>
            <w:r w:rsidRPr="009D4B2A">
              <w:rPr>
                <w:rStyle w:val="ListParagraphChar"/>
                <w:b w:val="0"/>
                <w:bCs w:val="0"/>
                <w:lang w:val="en-US"/>
              </w:rPr>
              <w:t xml:space="preserve">Confirm my attendance at interview by </w:t>
            </w:r>
            <w:r w:rsidRPr="009D4B2A">
              <w:rPr>
                <w:b w:val="0"/>
                <w:bCs w:val="0"/>
              </w:rPr>
              <w:t>Tuesday 23 August</w:t>
            </w:r>
            <w:r w:rsidRPr="009D4B2A">
              <w:rPr>
                <w:rStyle w:val="ListParagraphChar"/>
                <w:b w:val="0"/>
                <w:bCs w:val="0"/>
                <w:lang w:val="en-US"/>
              </w:rPr>
              <w:t xml:space="preserve">. </w:t>
            </w:r>
          </w:p>
        </w:tc>
        <w:sdt>
          <w:sdtPr>
            <w:rPr>
              <w:sz w:val="36"/>
              <w:szCs w:val="32"/>
              <w:lang w:val="en-US"/>
            </w:rPr>
            <w:id w:val="1791467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0" w:type="dxa"/>
                <w:vAlign w:val="center"/>
              </w:tcPr>
              <w:p w14:paraId="3736C7BB" w14:textId="77777777" w:rsidR="009D4B2A" w:rsidRDefault="009D4B2A" w:rsidP="0024278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en-US"/>
                  </w:rPr>
                </w:pPr>
                <w:r w:rsidRPr="009D4B2A">
                  <w:rPr>
                    <w:rFonts w:ascii="MS Gothic" w:eastAsia="MS Gothic" w:hAnsi="MS Gothic" w:hint="eastAsia"/>
                    <w:sz w:val="36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9D4B2A" w14:paraId="6C7D009E" w14:textId="77777777" w:rsidTr="00242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C39148D" w14:textId="77777777" w:rsidR="009D4B2A" w:rsidRPr="009D4B2A" w:rsidRDefault="009D4B2A" w:rsidP="00242789">
            <w:pPr>
              <w:rPr>
                <w:b w:val="0"/>
                <w:bCs w:val="0"/>
                <w:lang w:val="en-US"/>
              </w:rPr>
            </w:pPr>
            <w:r w:rsidRPr="009D4B2A">
              <w:rPr>
                <w:b w:val="0"/>
                <w:bCs w:val="0"/>
                <w:lang w:val="en-US"/>
              </w:rPr>
              <w:t>Gather employment screening documents, evidence of identification and COVID-19 Digital Certificate supporting documents ready to take along to interview.</w:t>
            </w:r>
          </w:p>
        </w:tc>
        <w:sdt>
          <w:sdtPr>
            <w:rPr>
              <w:sz w:val="36"/>
              <w:szCs w:val="32"/>
              <w:lang w:val="en-US"/>
            </w:rPr>
            <w:id w:val="25148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0" w:type="dxa"/>
                <w:vAlign w:val="center"/>
              </w:tcPr>
              <w:p w14:paraId="44D64E0C" w14:textId="77777777" w:rsidR="009D4B2A" w:rsidRDefault="009D4B2A" w:rsidP="0024278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en-US"/>
                  </w:rPr>
                </w:pPr>
                <w:r w:rsidRPr="00D80AAF">
                  <w:rPr>
                    <w:rFonts w:ascii="MS Gothic" w:eastAsia="MS Gothic" w:hAnsi="MS Gothic" w:hint="eastAsia"/>
                    <w:sz w:val="36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590EC5FF" w14:textId="77777777" w:rsidR="009D4B2A" w:rsidRPr="009D4B2A" w:rsidRDefault="009D4B2A" w:rsidP="009D4B2A">
      <w:pPr>
        <w:rPr>
          <w:lang w:val="en-US"/>
        </w:rPr>
      </w:pPr>
    </w:p>
    <w:tbl>
      <w:tblPr>
        <w:tblStyle w:val="ListTable3-Accent1"/>
        <w:tblW w:w="0" w:type="auto"/>
        <w:tblLook w:val="04A0" w:firstRow="1" w:lastRow="0" w:firstColumn="1" w:lastColumn="0" w:noHBand="0" w:noVBand="1"/>
      </w:tblPr>
      <w:tblGrid>
        <w:gridCol w:w="2972"/>
        <w:gridCol w:w="1480"/>
      </w:tblGrid>
      <w:tr w:rsidR="009D4B2A" w14:paraId="732F49F9" w14:textId="77777777" w:rsidTr="002427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72" w:type="dxa"/>
          </w:tcPr>
          <w:p w14:paraId="2631409D" w14:textId="42F0B9DC" w:rsidR="009D4B2A" w:rsidRDefault="009D4B2A" w:rsidP="00242789">
            <w:pPr>
              <w:jc w:val="center"/>
              <w:rPr>
                <w:lang w:val="en-US"/>
              </w:rPr>
            </w:pPr>
            <w:r w:rsidRPr="009D4B2A">
              <w:rPr>
                <w:lang w:val="en-US"/>
              </w:rPr>
              <w:t>On offer of Employment:</w:t>
            </w:r>
          </w:p>
        </w:tc>
        <w:tc>
          <w:tcPr>
            <w:tcW w:w="1480" w:type="dxa"/>
          </w:tcPr>
          <w:p w14:paraId="4A888A52" w14:textId="2870801B" w:rsidR="009D4B2A" w:rsidRDefault="009D4B2A" w:rsidP="0024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D4B2A">
              <w:rPr>
                <w:lang w:val="en-US"/>
              </w:rPr>
              <w:t>Tick when Complete</w:t>
            </w:r>
          </w:p>
        </w:tc>
      </w:tr>
      <w:tr w:rsidR="009D4B2A" w14:paraId="337C8B95" w14:textId="77777777" w:rsidTr="00242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835BBA8" w14:textId="0B75839C" w:rsidR="009D4B2A" w:rsidRPr="009D4B2A" w:rsidRDefault="009D4B2A" w:rsidP="00242789">
            <w:pPr>
              <w:rPr>
                <w:b w:val="0"/>
                <w:bCs w:val="0"/>
                <w:lang w:val="en-US"/>
              </w:rPr>
            </w:pPr>
            <w:r w:rsidRPr="009D4B2A">
              <w:rPr>
                <w:rStyle w:val="ListParagraphChar"/>
                <w:b w:val="0"/>
                <w:bCs w:val="0"/>
                <w:lang w:val="en-US"/>
              </w:rPr>
              <w:t>Accept or decline offer of employment online by Monday 17 October.</w:t>
            </w:r>
          </w:p>
        </w:tc>
        <w:sdt>
          <w:sdtPr>
            <w:rPr>
              <w:sz w:val="36"/>
              <w:szCs w:val="32"/>
              <w:lang w:val="en-US"/>
            </w:rPr>
            <w:id w:val="-583763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0" w:type="dxa"/>
                <w:vAlign w:val="center"/>
              </w:tcPr>
              <w:p w14:paraId="406D12F1" w14:textId="77777777" w:rsidR="009D4B2A" w:rsidRDefault="009D4B2A" w:rsidP="0024278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en-US"/>
                  </w:rPr>
                </w:pPr>
                <w:r w:rsidRPr="009D4B2A">
                  <w:rPr>
                    <w:rFonts w:ascii="MS Gothic" w:eastAsia="MS Gothic" w:hAnsi="MS Gothic" w:hint="eastAsia"/>
                    <w:sz w:val="36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61207635" w14:textId="7E5264B0" w:rsidR="009D4B2A" w:rsidRDefault="009D4B2A" w:rsidP="009D4B2A">
      <w:pPr>
        <w:rPr>
          <w:lang w:val="en-US"/>
        </w:rPr>
      </w:pPr>
    </w:p>
    <w:p w14:paraId="39EDB08B" w14:textId="77777777" w:rsidR="009D4B2A" w:rsidRDefault="009D4B2A" w:rsidP="009D4B2A">
      <w:pPr>
        <w:rPr>
          <w:lang w:val="en-US"/>
        </w:rPr>
      </w:pPr>
    </w:p>
    <w:p w14:paraId="69700C3F" w14:textId="7BE37C32" w:rsidR="009D4B2A" w:rsidRPr="009D4B2A" w:rsidRDefault="009D4B2A" w:rsidP="009D4B2A">
      <w:pPr>
        <w:rPr>
          <w:lang w:val="en-US"/>
        </w:rPr>
        <w:sectPr w:rsidR="009D4B2A" w:rsidRPr="009D4B2A" w:rsidSect="00152AAE">
          <w:type w:val="continuous"/>
          <w:pgSz w:w="11900" w:h="16840"/>
          <w:pgMar w:top="1985" w:right="1134" w:bottom="1134" w:left="1134" w:header="709" w:footer="397" w:gutter="0"/>
          <w:cols w:num="2" w:space="708"/>
          <w:titlePg/>
          <w:docGrid w:linePitch="360"/>
        </w:sectPr>
      </w:pPr>
    </w:p>
    <w:p w14:paraId="7E7EDB5F" w14:textId="77777777" w:rsidR="00374075" w:rsidRPr="009E1865" w:rsidRDefault="00326F12" w:rsidP="00032047">
      <w:pPr>
        <w:spacing w:before="720" w:after="160"/>
        <w:rPr>
          <w:rFonts w:cs="GillSansMTPro-Bold"/>
          <w:b/>
          <w:bCs/>
        </w:rPr>
      </w:pPr>
      <w:r>
        <w:rPr>
          <w:rFonts w:cs="GillSansMTPro-Bold"/>
          <w:b/>
          <w:bCs/>
          <w:sz w:val="28"/>
          <w:szCs w:val="28"/>
        </w:rPr>
        <w:lastRenderedPageBreak/>
        <w:t>Human Resources</w:t>
      </w:r>
      <w:r w:rsidR="00374075" w:rsidRPr="009E1865">
        <w:rPr>
          <w:sz w:val="28"/>
          <w:szCs w:val="28"/>
        </w:rPr>
        <w:br/>
      </w:r>
      <w:r>
        <w:t>Department of Health</w:t>
      </w:r>
    </w:p>
    <w:p w14:paraId="63B2D2FB" w14:textId="16639BA2" w:rsidR="00374075" w:rsidRPr="009E1865" w:rsidRDefault="00374075" w:rsidP="00890AD9">
      <w:r w:rsidRPr="009E1865">
        <w:rPr>
          <w:rFonts w:cs="GillSansMTPro-Bold"/>
          <w:b/>
          <w:bCs/>
        </w:rPr>
        <w:t xml:space="preserve">Email: </w:t>
      </w:r>
      <w:r w:rsidR="0058468E" w:rsidRPr="0058468E">
        <w:t>jobsandcareers@health.tas.gov.au</w:t>
      </w:r>
    </w:p>
    <w:p w14:paraId="5E54D09B" w14:textId="77777777" w:rsidR="00A05FF5" w:rsidRPr="00890AD9" w:rsidRDefault="00374075" w:rsidP="00890AD9">
      <w:pPr>
        <w:rPr>
          <w:rStyle w:val="FootnoteTextChar"/>
          <w:rFonts w:cs="GillSansMTPro-Bold"/>
          <w:b/>
          <w:bCs/>
          <w:color w:val="0076BD" w:themeColor="hyperlink"/>
          <w:sz w:val="28"/>
          <w:szCs w:val="28"/>
          <w:u w:val="single"/>
        </w:rPr>
      </w:pPr>
      <w:r w:rsidRPr="00890AD9">
        <w:rPr>
          <w:rFonts w:cs="GillSansMTPro-Bold"/>
          <w:b/>
          <w:bCs/>
          <w:sz w:val="28"/>
          <w:szCs w:val="28"/>
        </w:rPr>
        <w:t>www.</w:t>
      </w:r>
      <w:r w:rsidR="00890AD9">
        <w:rPr>
          <w:rFonts w:cs="GillSansMTPro-Bold"/>
          <w:b/>
          <w:bCs/>
          <w:sz w:val="28"/>
          <w:szCs w:val="28"/>
        </w:rPr>
        <w:t>health.tas.gov.au</w:t>
      </w:r>
    </w:p>
    <w:sectPr w:rsidR="00A05FF5" w:rsidRPr="00890AD9" w:rsidSect="00A57E40">
      <w:headerReference w:type="even" r:id="rId19"/>
      <w:headerReference w:type="default" r:id="rId20"/>
      <w:footerReference w:type="even" r:id="rId21"/>
      <w:footerReference w:type="default" r:id="rId22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DE8D2" w14:textId="77777777" w:rsidR="0013430E" w:rsidRDefault="0013430E" w:rsidP="00F420E2">
      <w:pPr>
        <w:spacing w:after="0" w:line="240" w:lineRule="auto"/>
      </w:pPr>
      <w:r>
        <w:separator/>
      </w:r>
    </w:p>
  </w:endnote>
  <w:endnote w:type="continuationSeparator" w:id="0">
    <w:p w14:paraId="7430905B" w14:textId="77777777" w:rsidR="0013430E" w:rsidRDefault="0013430E" w:rsidP="00F420E2">
      <w:pPr>
        <w:spacing w:after="0" w:line="240" w:lineRule="auto"/>
      </w:pPr>
      <w:r>
        <w:continuationSeparator/>
      </w:r>
    </w:p>
  </w:endnote>
  <w:endnote w:type="continuationNotice" w:id="1">
    <w:p w14:paraId="6A02DEB5" w14:textId="77777777" w:rsidR="0013430E" w:rsidRDefault="001343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Arial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SansMTPr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A5F24" w14:textId="14491231" w:rsidR="00E96ABA" w:rsidRDefault="00D678ED" w:rsidP="00A25946">
    <w:pPr>
      <w:pStyle w:val="Footer"/>
      <w:spacing w:after="240"/>
      <w:jc w:val="center"/>
    </w:pPr>
    <w:r>
      <w:t xml:space="preserve">TRANSITION TO PRACTICE </w:t>
    </w:r>
    <w:r w:rsidR="008A7208" w:rsidRPr="009C0CA1">
      <w:t>HANDBOOK</w:t>
    </w:r>
    <w:r w:rsidR="008A7208">
      <w:t xml:space="preserve"> </w:t>
    </w:r>
    <w:r w:rsidR="008A7208" w:rsidRPr="009E51B6">
      <w:t>|</w:t>
    </w:r>
    <w:r w:rsidR="008A7208" w:rsidRPr="00E94617">
      <w:rPr>
        <w:color w:val="007479" w:themeColor="accent1"/>
      </w:rPr>
      <w:t xml:space="preserve"> </w:t>
    </w:r>
    <w:r w:rsidR="008A7208" w:rsidRPr="00FA0DB9">
      <w:t>PAGE</w:t>
    </w:r>
    <w:r w:rsidR="00E96ABA" w:rsidRPr="004A14EE">
      <w:rPr>
        <w:rStyle w:val="FootnoteTextChar"/>
        <w:sz w:val="18"/>
        <w:szCs w:val="18"/>
        <w:lang w:val="en-US"/>
      </w:rPr>
      <w:t xml:space="preserve"> </w:t>
    </w:r>
    <w:r w:rsidR="00E96ABA" w:rsidRPr="004A14EE">
      <w:rPr>
        <w:rStyle w:val="FootnoteTextChar"/>
        <w:sz w:val="18"/>
        <w:szCs w:val="18"/>
        <w:lang w:val="en-US"/>
      </w:rPr>
      <w:fldChar w:fldCharType="begin"/>
    </w:r>
    <w:r w:rsidR="00E96ABA" w:rsidRPr="004A14EE">
      <w:rPr>
        <w:rStyle w:val="FootnoteTextChar"/>
        <w:sz w:val="18"/>
        <w:szCs w:val="18"/>
        <w:lang w:val="en-US"/>
      </w:rPr>
      <w:instrText xml:space="preserve"> PAGE </w:instrText>
    </w:r>
    <w:r w:rsidR="00E96ABA" w:rsidRPr="004A14EE">
      <w:rPr>
        <w:rStyle w:val="FootnoteTextChar"/>
        <w:sz w:val="18"/>
        <w:szCs w:val="18"/>
      </w:rPr>
      <w:fldChar w:fldCharType="separate"/>
    </w:r>
    <w:r w:rsidR="00E96ABA">
      <w:rPr>
        <w:rStyle w:val="FootnoteTextChar"/>
        <w:sz w:val="18"/>
        <w:szCs w:val="18"/>
      </w:rPr>
      <w:t>2</w:t>
    </w:r>
    <w:r w:rsidR="00E96ABA" w:rsidRPr="004A14EE">
      <w:rPr>
        <w:rStyle w:val="FootnoteTextChar"/>
        <w:sz w:val="18"/>
        <w:szCs w:val="18"/>
        <w:lang w:val="en-US"/>
      </w:rPr>
      <w:fldChar w:fldCharType="end"/>
    </w:r>
    <w:r w:rsidR="00E96ABA" w:rsidRPr="004A14EE">
      <w:rPr>
        <w:rStyle w:val="FootnoteTextChar"/>
        <w:sz w:val="18"/>
        <w:szCs w:val="18"/>
        <w:lang w:val="en-US"/>
      </w:rPr>
      <w:t xml:space="preserve"> of </w:t>
    </w:r>
    <w:r w:rsidR="00E96ABA" w:rsidRPr="004A14EE">
      <w:rPr>
        <w:rStyle w:val="FootnoteTextChar"/>
        <w:sz w:val="18"/>
        <w:szCs w:val="18"/>
        <w:lang w:val="en-US"/>
      </w:rPr>
      <w:fldChar w:fldCharType="begin"/>
    </w:r>
    <w:r w:rsidR="00E96ABA" w:rsidRPr="004A14EE">
      <w:rPr>
        <w:rStyle w:val="FootnoteTextChar"/>
        <w:sz w:val="18"/>
        <w:szCs w:val="18"/>
        <w:lang w:val="en-US"/>
      </w:rPr>
      <w:instrText xml:space="preserve"> NUMPAGES </w:instrText>
    </w:r>
    <w:r w:rsidR="00E96ABA" w:rsidRPr="004A14EE">
      <w:rPr>
        <w:rStyle w:val="FootnoteTextChar"/>
        <w:sz w:val="18"/>
        <w:szCs w:val="18"/>
      </w:rPr>
      <w:fldChar w:fldCharType="separate"/>
    </w:r>
    <w:r w:rsidR="00E96ABA">
      <w:rPr>
        <w:rStyle w:val="FootnoteTextChar"/>
        <w:sz w:val="18"/>
        <w:szCs w:val="18"/>
      </w:rPr>
      <w:t>6</w:t>
    </w:r>
    <w:r w:rsidR="00E96ABA" w:rsidRPr="004A14EE">
      <w:rPr>
        <w:rStyle w:val="FootnoteTextChar"/>
        <w:sz w:val="18"/>
        <w:szCs w:val="18"/>
        <w:lang w:val="en-US"/>
      </w:rPr>
      <w:fldChar w:fldCharType="end"/>
    </w:r>
    <w:r w:rsidR="00720857">
      <w:rPr>
        <w:noProof/>
      </w:rPr>
      <w:drawing>
        <wp:anchor distT="0" distB="0" distL="114300" distR="114300" simplePos="0" relativeHeight="251679744" behindDoc="1" locked="1" layoutInCell="1" allowOverlap="1" wp14:anchorId="2ACA5B85" wp14:editId="3025D73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3600" cy="838800"/>
          <wp:effectExtent l="0" t="0" r="0" b="0"/>
          <wp:wrapNone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FB461" w14:textId="77777777" w:rsidR="00E96ABA" w:rsidRPr="004F4491" w:rsidRDefault="00E96ABA" w:rsidP="005F242E">
    <w:pPr>
      <w:pStyle w:val="TasGovDepartmentName"/>
      <w:spacing w:after="0"/>
      <w:ind w:left="-567"/>
    </w:pPr>
    <w:r>
      <w:t>Human Resources</w:t>
    </w:r>
    <w:r>
      <w:br/>
      <w:t>Department of Health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B4D14" w14:textId="77777777" w:rsidR="00F420E2" w:rsidRPr="00F420E2" w:rsidRDefault="00F420E2" w:rsidP="00F420E2">
    <w:pPr>
      <w:pStyle w:val="Footer"/>
      <w:jc w:val="left"/>
      <w:rPr>
        <w:rFonts w:cs="Times New Roman (Body CS)"/>
        <w:lang w:val="en-US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4436A" w14:textId="77777777" w:rsidR="00374075" w:rsidRDefault="003740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C186F" w14:textId="77777777" w:rsidR="0013430E" w:rsidRDefault="0013430E" w:rsidP="00F420E2">
      <w:pPr>
        <w:spacing w:after="0" w:line="240" w:lineRule="auto"/>
      </w:pPr>
      <w:r>
        <w:separator/>
      </w:r>
    </w:p>
  </w:footnote>
  <w:footnote w:type="continuationSeparator" w:id="0">
    <w:p w14:paraId="7275E3E7" w14:textId="77777777" w:rsidR="0013430E" w:rsidRDefault="0013430E" w:rsidP="00F420E2">
      <w:pPr>
        <w:spacing w:after="0" w:line="240" w:lineRule="auto"/>
      </w:pPr>
      <w:r>
        <w:continuationSeparator/>
      </w:r>
    </w:p>
  </w:footnote>
  <w:footnote w:type="continuationNotice" w:id="1">
    <w:p w14:paraId="4DDBDBE8" w14:textId="77777777" w:rsidR="0013430E" w:rsidRDefault="0013430E">
      <w:pPr>
        <w:spacing w:after="0" w:line="240" w:lineRule="auto"/>
      </w:pPr>
    </w:p>
  </w:footnote>
  <w:footnote w:id="2">
    <w:p w14:paraId="6B020D45" w14:textId="3A6EE4FE" w:rsidR="007E1ACD" w:rsidRDefault="007E1A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E1ACD">
        <w:t>www.nursingmidwiferyboard.gov.au/</w:t>
      </w:r>
    </w:p>
  </w:footnote>
  <w:footnote w:id="3">
    <w:p w14:paraId="07AFDE5B" w14:textId="65019144" w:rsidR="007E1ACD" w:rsidRDefault="007E1A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E1ACD">
        <w:t>www.jobs.tas.gov.au</w:t>
      </w:r>
    </w:p>
  </w:footnote>
  <w:footnote w:id="4">
    <w:p w14:paraId="594BA026" w14:textId="2A30B637" w:rsidR="00724D8D" w:rsidRDefault="00724D8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24D8D">
        <w:rPr>
          <w:lang w:val="en-US"/>
        </w:rPr>
        <w:t>www.ahpra.gov.au/Registration/Graduate-Applications.aspx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6614D" w14:textId="77777777" w:rsidR="00E96ABA" w:rsidRDefault="00E96ABA" w:rsidP="00E96ABA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5F1AFC09" wp14:editId="2943D836">
          <wp:simplePos x="0" y="0"/>
          <wp:positionH relativeFrom="column">
            <wp:posOffset>5007610</wp:posOffset>
          </wp:positionH>
          <wp:positionV relativeFrom="paragraph">
            <wp:posOffset>-842010</wp:posOffset>
          </wp:positionV>
          <wp:extent cx="1562400" cy="1486800"/>
          <wp:effectExtent l="0" t="0" r="0" b="0"/>
          <wp:wrapNone/>
          <wp:docPr id="18" name="Graphic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phic 3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400" cy="148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9F927F" w14:textId="77777777" w:rsidR="00E96ABA" w:rsidRPr="00E96ABA" w:rsidRDefault="00E96ABA" w:rsidP="00E96A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2E2DE" w14:textId="77777777" w:rsidR="00E96ABA" w:rsidRDefault="00E96ABA" w:rsidP="00275F1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36BECB13" wp14:editId="50816D2C">
              <wp:simplePos x="0" y="0"/>
              <wp:positionH relativeFrom="column">
                <wp:posOffset>-720090</wp:posOffset>
              </wp:positionH>
              <wp:positionV relativeFrom="paragraph">
                <wp:posOffset>-450216</wp:posOffset>
              </wp:positionV>
              <wp:extent cx="7578000" cy="10713601"/>
              <wp:effectExtent l="0" t="0" r="4445" b="5715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8000" cy="10713601"/>
                        <a:chOff x="0" y="-1"/>
                        <a:chExt cx="7578000" cy="10713601"/>
                      </a:xfrm>
                    </wpg:grpSpPr>
                    <wps:wsp>
                      <wps:cNvPr id="20" name="Picture 14"/>
                      <wps:cNvSpPr/>
                      <wps:spPr>
                        <a:xfrm>
                          <a:off x="0" y="0"/>
                          <a:ext cx="7578000" cy="10713600"/>
                        </a:xfrm>
                        <a:custGeom>
                          <a:avLst/>
                          <a:gdLst>
                            <a:gd name="connsiteX0" fmla="*/ 0 w 7577589"/>
                            <a:gd name="connsiteY0" fmla="*/ 0 h 10714225"/>
                            <a:gd name="connsiteX1" fmla="*/ 0 w 7577589"/>
                            <a:gd name="connsiteY1" fmla="*/ 10714225 h 10714225"/>
                            <a:gd name="connsiteX2" fmla="*/ 1887460 w 7577589"/>
                            <a:gd name="connsiteY2" fmla="*/ 10714225 h 10714225"/>
                            <a:gd name="connsiteX3" fmla="*/ 1569213 w 7577589"/>
                            <a:gd name="connsiteY3" fmla="*/ 10105267 h 10714225"/>
                            <a:gd name="connsiteX4" fmla="*/ 1238236 w 7577589"/>
                            <a:gd name="connsiteY4" fmla="*/ 8943983 h 10714225"/>
                            <a:gd name="connsiteX5" fmla="*/ 1261659 w 7577589"/>
                            <a:gd name="connsiteY5" fmla="*/ 7856895 h 10714225"/>
                            <a:gd name="connsiteX6" fmla="*/ 1355351 w 7577589"/>
                            <a:gd name="connsiteY6" fmla="*/ 6701338 h 10714225"/>
                            <a:gd name="connsiteX7" fmla="*/ 1420782 w 7577589"/>
                            <a:gd name="connsiteY7" fmla="*/ 5782620 h 10714225"/>
                            <a:gd name="connsiteX8" fmla="*/ 1686964 w 7577589"/>
                            <a:gd name="connsiteY8" fmla="*/ 4518634 h 10714225"/>
                            <a:gd name="connsiteX9" fmla="*/ 2177447 w 7577589"/>
                            <a:gd name="connsiteY9" fmla="*/ 4018105 h 10714225"/>
                            <a:gd name="connsiteX10" fmla="*/ 3255286 w 7577589"/>
                            <a:gd name="connsiteY10" fmla="*/ 3731634 h 10714225"/>
                            <a:gd name="connsiteX11" fmla="*/ 4047212 w 7577589"/>
                            <a:gd name="connsiteY11" fmla="*/ 3678438 h 10714225"/>
                            <a:gd name="connsiteX12" fmla="*/ 4670340 w 7577589"/>
                            <a:gd name="connsiteY12" fmla="*/ 3666602 h 10714225"/>
                            <a:gd name="connsiteX13" fmla="*/ 5462011 w 7577589"/>
                            <a:gd name="connsiteY13" fmla="*/ 3703381 h 10714225"/>
                            <a:gd name="connsiteX14" fmla="*/ 6923784 w 7577589"/>
                            <a:gd name="connsiteY14" fmla="*/ 3902677 h 10714225"/>
                            <a:gd name="connsiteX15" fmla="*/ 7276910 w 7577589"/>
                            <a:gd name="connsiteY15" fmla="*/ 4004488 h 10714225"/>
                            <a:gd name="connsiteX16" fmla="*/ 7577590 w 7577589"/>
                            <a:gd name="connsiteY16" fmla="*/ 4055393 h 10714225"/>
                            <a:gd name="connsiteX17" fmla="*/ 7577590 w 7577589"/>
                            <a:gd name="connsiteY17" fmla="*/ 0 h 10714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7577589" h="10714225">
                              <a:moveTo>
                                <a:pt x="0" y="0"/>
                              </a:moveTo>
                              <a:lnTo>
                                <a:pt x="0" y="10714225"/>
                              </a:lnTo>
                              <a:lnTo>
                                <a:pt x="1887460" y="10714225"/>
                              </a:lnTo>
                              <a:cubicBezTo>
                                <a:pt x="1794150" y="10504494"/>
                                <a:pt x="1682127" y="10304563"/>
                                <a:pt x="1569213" y="10105267"/>
                              </a:cubicBezTo>
                              <a:cubicBezTo>
                                <a:pt x="1366808" y="9746383"/>
                                <a:pt x="1267642" y="9356574"/>
                                <a:pt x="1238236" y="8943983"/>
                              </a:cubicBezTo>
                              <a:cubicBezTo>
                                <a:pt x="1212012" y="8581536"/>
                                <a:pt x="1225506" y="8219852"/>
                                <a:pt x="1261659" y="7856895"/>
                              </a:cubicBezTo>
                              <a:cubicBezTo>
                                <a:pt x="1299848" y="7472176"/>
                                <a:pt x="1325308" y="7086567"/>
                                <a:pt x="1355351" y="6701338"/>
                              </a:cubicBezTo>
                              <a:cubicBezTo>
                                <a:pt x="1379028" y="6395141"/>
                                <a:pt x="1410471" y="6088944"/>
                                <a:pt x="1420782" y="5782620"/>
                              </a:cubicBezTo>
                              <a:cubicBezTo>
                                <a:pt x="1436096" y="5349118"/>
                                <a:pt x="1526146" y="4921512"/>
                                <a:pt x="1686964" y="4518634"/>
                              </a:cubicBezTo>
                              <a:cubicBezTo>
                                <a:pt x="1783202" y="4274287"/>
                                <a:pt x="1962439" y="4128061"/>
                                <a:pt x="2177447" y="4018105"/>
                              </a:cubicBezTo>
                              <a:cubicBezTo>
                                <a:pt x="2516443" y="3844644"/>
                                <a:pt x="2885864" y="3784830"/>
                                <a:pt x="3255286" y="3731634"/>
                              </a:cubicBezTo>
                              <a:cubicBezTo>
                                <a:pt x="3518412" y="3693455"/>
                                <a:pt x="3783194" y="3695745"/>
                                <a:pt x="4047212" y="3678438"/>
                              </a:cubicBezTo>
                              <a:cubicBezTo>
                                <a:pt x="4255218" y="3664820"/>
                                <a:pt x="4462333" y="3652985"/>
                                <a:pt x="4670340" y="3666602"/>
                              </a:cubicBezTo>
                              <a:cubicBezTo>
                                <a:pt x="4933975" y="3683655"/>
                                <a:pt x="5197993" y="3706945"/>
                                <a:pt x="5462011" y="3703381"/>
                              </a:cubicBezTo>
                              <a:cubicBezTo>
                                <a:pt x="5961786" y="3696509"/>
                                <a:pt x="6442212" y="3802520"/>
                                <a:pt x="6923784" y="3902677"/>
                              </a:cubicBezTo>
                              <a:cubicBezTo>
                                <a:pt x="7043571" y="3927493"/>
                                <a:pt x="7156485" y="3987689"/>
                                <a:pt x="7276910" y="4004488"/>
                              </a:cubicBezTo>
                              <a:cubicBezTo>
                                <a:pt x="7377986" y="4018741"/>
                                <a:pt x="7478212" y="4035710"/>
                                <a:pt x="7577590" y="4055393"/>
                              </a:cubicBezTo>
                              <a:lnTo>
                                <a:pt x="757759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2000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0"/>
                        </a:gradFill>
                        <a:ln w="1272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7552800" cy="1067566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100C2D" id="Group 15" o:spid="_x0000_s1026" alt="&quot;&quot;" style="position:absolute;margin-left:-56.7pt;margin-top:-35.45pt;width:596.7pt;height:843.6pt;z-index:-251638784;mso-width-relative:margin;mso-height-relative:margin" coordorigin="" coordsize="75780,107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AAEgY2AAAAAAAAAAAAEgY2AAAAAAAAAAAA&#10;EgY2AAAAAAAAAAAAEgY2AAAAAAAAAAAAEgY2AAAAAAAAAAAAEgY2AAAAAAAAAAAAEgY2AAAAAAAA&#10;AAAAEgY2AAAAAAAAAAAAEgY2AAAAAAAAAAAAEgY2AAAAAAAAAAAAEgY2AAAAAAAAAAAAEgY2AAAA&#10;AAAAAAAAEgY2AAAAAAAAAAAAEgY2AAAAAAAAAAAAEgY2AAAAAAAAAAAAEgY2AAAAAAAAAAAAEgY2&#10;AAAAAAAAAAAAEgY2AAAAAAAAAAAAEgY2AAAAAAAAAABg2bVjAQAAAIBB/tbD2FMcwU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D9c5RwAAAgAElEQVQ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">
              <v:shape id="Picture 14" o:spid="_x0000_s1027" style="position:absolute;width:75780;height:107136;visibility:visible;mso-wrap-style:square;v-text-anchor:middle" coordsize="7577589,1071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" path="m,l,10714225r1887460,c1794150,10504494,1682127,10304563,1569213,10105267,1366808,9746383,1267642,9356574,1238236,8943983v-26224,-362447,-12730,-724131,23423,-1087088c1299848,7472176,1325308,7086567,1355351,6701338v23677,-306197,55120,-612394,65431,-918718c1436096,5349118,1526146,4921512,1686964,4518634v96238,-244347,275475,-390573,490483,-500529c2516443,3844644,2885864,3784830,3255286,3731634v263126,-38179,527908,-35889,791926,-53196c4255218,3664820,4462333,3652985,4670340,3666602v263635,17053,527653,40343,791671,36779c5961786,3696509,6442212,3802520,6923784,3902677v119787,24816,232701,85012,353126,101811c7377986,4018741,7478212,4035710,7577590,4055393l7577590,,,xe" fillcolor="#007479 [3204]" stroked="f" strokeweight=".35353mm">
                <v:fill color2="#31bd5f [3205]" angle="90" colors="0 #007479;13107f #007479" focus="100%" type="gradient">
                  <o:fill v:ext="view" type="gradientUnscaled"/>
                </v:fill>
                <v:stroke joinstyle="miter"/>
                <v:path arrowok="t" o:connecttype="custom" o:connectlocs="0,0;0,10713600;1887562,10713600;1569298,10104678;1238303,8943461;1261727,7856437;1355425,6700947;1420859,5782283;1687055,4518370;2177565,4017871;3255463,3731416;4047432,3678223;4670593,3666388;5462307,3703165;6924160,3902449;7277305,4004254;7578001,4055156;7578001,0" o:connectangles="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alt="&quot;&quot;" style="position:absolute;width:75528;height:1067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1" locked="1" layoutInCell="1" allowOverlap="1" wp14:anchorId="1045FF96" wp14:editId="706578A2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52800" cy="1512000"/>
          <wp:effectExtent l="0" t="0" r="3810" b="0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E64467" w14:textId="77777777" w:rsidR="00E96ABA" w:rsidRPr="00275F14" w:rsidRDefault="00E96ABA" w:rsidP="00275F14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67FBC7F1" wp14:editId="618681E2">
          <wp:simplePos x="0" y="0"/>
          <wp:positionH relativeFrom="column">
            <wp:posOffset>-1592622</wp:posOffset>
          </wp:positionH>
          <wp:positionV relativeFrom="paragraph">
            <wp:posOffset>3009834</wp:posOffset>
          </wp:positionV>
          <wp:extent cx="9127310" cy="6082389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27310" cy="6082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17FD89C" wp14:editId="60A5BA60">
          <wp:extent cx="2880000" cy="864000"/>
          <wp:effectExtent l="0" t="0" r="3175" b="0"/>
          <wp:docPr id="24" name="Graphic 24" descr="HealthH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Graphic 35" descr="HealthHR Logo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0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6DB92" w14:textId="77777777" w:rsidR="00A05FF5" w:rsidRPr="00A57E40" w:rsidRDefault="00A05FF5" w:rsidP="00A57E4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D9B3A" w14:textId="77777777" w:rsidR="00A57E40" w:rsidRDefault="00A57E40" w:rsidP="00032047">
    <w:pPr>
      <w:pStyle w:val="Header"/>
      <w:spacing w:before="6600"/>
    </w:pPr>
    <w:r>
      <w:rPr>
        <w:noProof/>
      </w:rPr>
      <w:drawing>
        <wp:inline distT="0" distB="0" distL="0" distR="0" wp14:anchorId="50EBEFAF" wp14:editId="0656DB41">
          <wp:extent cx="1162685" cy="1079500"/>
          <wp:effectExtent l="0" t="0" r="0" b="6350"/>
          <wp:docPr id="23" name="Picture 23" descr="Tasmanian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Tasmanian Government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685" cy="1079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9504" behindDoc="1" locked="1" layoutInCell="1" allowOverlap="1" wp14:anchorId="4D25F573" wp14:editId="44461664">
          <wp:simplePos x="0" y="0"/>
          <wp:positionH relativeFrom="page">
            <wp:posOffset>0</wp:posOffset>
          </wp:positionH>
          <wp:positionV relativeFrom="page">
            <wp:posOffset>7620</wp:posOffset>
          </wp:positionV>
          <wp:extent cx="7563600" cy="10692000"/>
          <wp:effectExtent l="0" t="0" r="5715" b="1905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E8F87C" w14:textId="77777777" w:rsidR="00F420E2" w:rsidRPr="00A05FF5" w:rsidRDefault="00F420E2" w:rsidP="00A05F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626AC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7A45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D9A9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3A82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5D494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C980F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CA5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E854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AA0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84BF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5A5F7D"/>
    <w:multiLevelType w:val="hybridMultilevel"/>
    <w:tmpl w:val="EE5E2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A5153"/>
    <w:multiLevelType w:val="multilevel"/>
    <w:tmpl w:val="113A31A2"/>
    <w:lvl w:ilvl="0">
      <w:start w:val="1"/>
      <w:numFmt w:val="bullet"/>
      <w:pStyle w:val="DP1"/>
      <w:lvlText w:val=""/>
      <w:lvlJc w:val="left"/>
      <w:pPr>
        <w:tabs>
          <w:tab w:val="num" w:pos="3969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02"/>
        </w:tabs>
        <w:ind w:left="1135" w:hanging="567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5103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­"/>
      <w:lvlJc w:val="left"/>
      <w:pPr>
        <w:tabs>
          <w:tab w:val="num" w:pos="5670"/>
        </w:tabs>
        <w:ind w:left="2268" w:hanging="567"/>
      </w:pPr>
      <w:rPr>
        <w:rFonts w:ascii="Courier New" w:hAnsi="Courier New" w:hint="default"/>
      </w:rPr>
    </w:lvl>
    <w:lvl w:ilvl="4">
      <w:start w:val="1"/>
      <w:numFmt w:val="bullet"/>
      <w:lvlText w:val=""/>
      <w:lvlJc w:val="left"/>
      <w:pPr>
        <w:tabs>
          <w:tab w:val="num" w:pos="6237"/>
        </w:tabs>
        <w:ind w:left="2835" w:hanging="56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6804"/>
        </w:tabs>
        <w:ind w:left="6237" w:hanging="56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7371"/>
        </w:tabs>
        <w:ind w:left="6804" w:hanging="56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7938"/>
        </w:tabs>
        <w:ind w:left="7371" w:hanging="567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8505"/>
        </w:tabs>
        <w:ind w:left="7938" w:hanging="567"/>
      </w:pPr>
      <w:rPr>
        <w:rFonts w:ascii="Symbol" w:hAnsi="Symbol" w:hint="default"/>
      </w:rPr>
    </w:lvl>
  </w:abstractNum>
  <w:abstractNum w:abstractNumId="12" w15:restartNumberingAfterBreak="0">
    <w:nsid w:val="35500712"/>
    <w:multiLevelType w:val="multilevel"/>
    <w:tmpl w:val="B7E0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B00AA5"/>
    <w:multiLevelType w:val="multilevel"/>
    <w:tmpl w:val="8E8C0FDC"/>
    <w:styleLink w:val="NL1"/>
    <w:lvl w:ilvl="0">
      <w:start w:val="1"/>
      <w:numFmt w:val="decimal"/>
      <w:pStyle w:val="ListNumbered"/>
      <w:lvlText w:val="%1."/>
      <w:lvlJc w:val="left"/>
      <w:pPr>
        <w:ind w:left="567" w:hanging="567"/>
      </w:pPr>
      <w:rPr>
        <w:rFonts w:ascii="Gill Sans MT" w:hAnsi="Gill Sans MT" w:hint="default"/>
        <w:color w:val="auto"/>
        <w:sz w:val="22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ascii="Gill Sans MT" w:hAnsi="Gill Sans MT" w:hint="default"/>
        <w:color w:val="auto"/>
        <w:sz w:val="22"/>
      </w:rPr>
    </w:lvl>
    <w:lvl w:ilvl="2">
      <w:start w:val="1"/>
      <w:numFmt w:val="lowerRoman"/>
      <w:lvlText w:val="%3."/>
      <w:lvlJc w:val="left"/>
      <w:pPr>
        <w:ind w:left="1701" w:hanging="567"/>
      </w:pPr>
      <w:rPr>
        <w:rFonts w:ascii="Gill Sans MT" w:hAnsi="Gill Sans MT" w:hint="default"/>
        <w:color w:val="auto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D6F71C4"/>
    <w:multiLevelType w:val="multilevel"/>
    <w:tmpl w:val="8E8C0FDC"/>
    <w:numStyleLink w:val="NL1"/>
  </w:abstractNum>
  <w:abstractNum w:abstractNumId="15" w15:restartNumberingAfterBreak="0">
    <w:nsid w:val="5D6C3539"/>
    <w:multiLevelType w:val="multilevel"/>
    <w:tmpl w:val="8E8C0FDC"/>
    <w:numStyleLink w:val="NL1"/>
  </w:abstractNum>
  <w:abstractNum w:abstractNumId="16" w15:restartNumberingAfterBreak="0">
    <w:nsid w:val="622A340B"/>
    <w:multiLevelType w:val="multilevel"/>
    <w:tmpl w:val="8346B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506C32"/>
    <w:multiLevelType w:val="multilevel"/>
    <w:tmpl w:val="8E8C0FDC"/>
    <w:numStyleLink w:val="NL1"/>
  </w:abstractNum>
  <w:abstractNum w:abstractNumId="18" w15:restartNumberingAfterBreak="0">
    <w:nsid w:val="6C4C6666"/>
    <w:multiLevelType w:val="hybridMultilevel"/>
    <w:tmpl w:val="1E564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4F5B8F"/>
    <w:multiLevelType w:val="hybridMultilevel"/>
    <w:tmpl w:val="77A6A6D8"/>
    <w:lvl w:ilvl="0" w:tplc="2A0C902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7C3543"/>
    <w:multiLevelType w:val="hybridMultilevel"/>
    <w:tmpl w:val="B89E3E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18"/>
  </w:num>
  <w:num w:numId="13">
    <w:abstractNumId w:val="19"/>
  </w:num>
  <w:num w:numId="14">
    <w:abstractNumId w:val="11"/>
  </w:num>
  <w:num w:numId="15">
    <w:abstractNumId w:val="13"/>
  </w:num>
  <w:num w:numId="16">
    <w:abstractNumId w:val="17"/>
  </w:num>
  <w:num w:numId="17">
    <w:abstractNumId w:val="15"/>
  </w:num>
  <w:num w:numId="18">
    <w:abstractNumId w:val="14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20"/>
  </w:num>
  <w:num w:numId="23">
    <w:abstractNumId w:val="12"/>
  </w:num>
  <w:num w:numId="24">
    <w:abstractNumId w:val="16"/>
  </w:num>
  <w:num w:numId="25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divojevic, Tracey L">
    <w15:presenceInfo w15:providerId="AD" w15:userId="S::tracey.radivojevic@health.tas.gov.au::4069ebe8-c433-4da0-a00f-ee0955e77b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10"/>
  <w:proofState w:spelling="clean" w:grammar="clean"/>
  <w:documentProtection w:edit="forms" w:enforcement="0"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QytDA1MzUyNDA0MzBX0lEKTi0uzszPAykwrgUA081l7SwAAAA="/>
  </w:docVars>
  <w:rsids>
    <w:rsidRoot w:val="00DE5635"/>
    <w:rsid w:val="00003BEE"/>
    <w:rsid w:val="000158A7"/>
    <w:rsid w:val="00022008"/>
    <w:rsid w:val="00032047"/>
    <w:rsid w:val="00033AA3"/>
    <w:rsid w:val="000555BF"/>
    <w:rsid w:val="00090F2A"/>
    <w:rsid w:val="000A0488"/>
    <w:rsid w:val="000C3455"/>
    <w:rsid w:val="000C3DA0"/>
    <w:rsid w:val="000D73E4"/>
    <w:rsid w:val="000E5162"/>
    <w:rsid w:val="00104738"/>
    <w:rsid w:val="0013430E"/>
    <w:rsid w:val="00152AAE"/>
    <w:rsid w:val="00167AA5"/>
    <w:rsid w:val="001941D6"/>
    <w:rsid w:val="001B11B0"/>
    <w:rsid w:val="001B46F1"/>
    <w:rsid w:val="001D6DFC"/>
    <w:rsid w:val="001E5D86"/>
    <w:rsid w:val="001F1E79"/>
    <w:rsid w:val="001F2DF1"/>
    <w:rsid w:val="001F72AE"/>
    <w:rsid w:val="00216A7B"/>
    <w:rsid w:val="00217D41"/>
    <w:rsid w:val="00227CDD"/>
    <w:rsid w:val="002357B2"/>
    <w:rsid w:val="00274E87"/>
    <w:rsid w:val="00275F14"/>
    <w:rsid w:val="00284040"/>
    <w:rsid w:val="00291525"/>
    <w:rsid w:val="002B144A"/>
    <w:rsid w:val="002C1174"/>
    <w:rsid w:val="002D72E4"/>
    <w:rsid w:val="002D75C5"/>
    <w:rsid w:val="00303724"/>
    <w:rsid w:val="00310F0C"/>
    <w:rsid w:val="00313FAD"/>
    <w:rsid w:val="00326F12"/>
    <w:rsid w:val="003410E5"/>
    <w:rsid w:val="00341FBA"/>
    <w:rsid w:val="00374075"/>
    <w:rsid w:val="003A2792"/>
    <w:rsid w:val="003B61AF"/>
    <w:rsid w:val="003C72BB"/>
    <w:rsid w:val="003D3F79"/>
    <w:rsid w:val="003F4FD4"/>
    <w:rsid w:val="00427A5C"/>
    <w:rsid w:val="00430AC4"/>
    <w:rsid w:val="00436936"/>
    <w:rsid w:val="00436AEA"/>
    <w:rsid w:val="00436F63"/>
    <w:rsid w:val="004411AC"/>
    <w:rsid w:val="004516C5"/>
    <w:rsid w:val="004A14EE"/>
    <w:rsid w:val="004B3A9E"/>
    <w:rsid w:val="004C69B7"/>
    <w:rsid w:val="004F4491"/>
    <w:rsid w:val="00524DEE"/>
    <w:rsid w:val="00524F30"/>
    <w:rsid w:val="00535625"/>
    <w:rsid w:val="00545A7E"/>
    <w:rsid w:val="00557B73"/>
    <w:rsid w:val="00562084"/>
    <w:rsid w:val="00575AFB"/>
    <w:rsid w:val="00582524"/>
    <w:rsid w:val="0058468E"/>
    <w:rsid w:val="0058698F"/>
    <w:rsid w:val="005A5140"/>
    <w:rsid w:val="005B0392"/>
    <w:rsid w:val="005F02A4"/>
    <w:rsid w:val="005F242E"/>
    <w:rsid w:val="005F2F75"/>
    <w:rsid w:val="006043D9"/>
    <w:rsid w:val="00620B2E"/>
    <w:rsid w:val="00624D1B"/>
    <w:rsid w:val="00635205"/>
    <w:rsid w:val="006419CA"/>
    <w:rsid w:val="00651F50"/>
    <w:rsid w:val="00671C5D"/>
    <w:rsid w:val="00685C17"/>
    <w:rsid w:val="006A2071"/>
    <w:rsid w:val="006D31AA"/>
    <w:rsid w:val="006E324D"/>
    <w:rsid w:val="006F7B0F"/>
    <w:rsid w:val="00720857"/>
    <w:rsid w:val="00720B7D"/>
    <w:rsid w:val="00721967"/>
    <w:rsid w:val="00724132"/>
    <w:rsid w:val="00724D8D"/>
    <w:rsid w:val="0072771F"/>
    <w:rsid w:val="0074622B"/>
    <w:rsid w:val="00793E83"/>
    <w:rsid w:val="00797374"/>
    <w:rsid w:val="007A158D"/>
    <w:rsid w:val="007A250E"/>
    <w:rsid w:val="007A5511"/>
    <w:rsid w:val="007C075A"/>
    <w:rsid w:val="007C6E49"/>
    <w:rsid w:val="007E1ACD"/>
    <w:rsid w:val="007F4833"/>
    <w:rsid w:val="00814B07"/>
    <w:rsid w:val="0082608C"/>
    <w:rsid w:val="00890AD9"/>
    <w:rsid w:val="008A0C04"/>
    <w:rsid w:val="008A5DEA"/>
    <w:rsid w:val="008A7208"/>
    <w:rsid w:val="008D0D52"/>
    <w:rsid w:val="008D2FB8"/>
    <w:rsid w:val="008E3E46"/>
    <w:rsid w:val="008E4732"/>
    <w:rsid w:val="008F4C51"/>
    <w:rsid w:val="008F6EAA"/>
    <w:rsid w:val="009024F5"/>
    <w:rsid w:val="00912EDC"/>
    <w:rsid w:val="00916CBA"/>
    <w:rsid w:val="009259E8"/>
    <w:rsid w:val="009279C5"/>
    <w:rsid w:val="009306AE"/>
    <w:rsid w:val="00930E44"/>
    <w:rsid w:val="00936443"/>
    <w:rsid w:val="00950255"/>
    <w:rsid w:val="00953D85"/>
    <w:rsid w:val="00960D34"/>
    <w:rsid w:val="00990F46"/>
    <w:rsid w:val="00996B5B"/>
    <w:rsid w:val="009A0393"/>
    <w:rsid w:val="009C0CA1"/>
    <w:rsid w:val="009D1E6D"/>
    <w:rsid w:val="009D4B2A"/>
    <w:rsid w:val="009E64A1"/>
    <w:rsid w:val="009F4FA7"/>
    <w:rsid w:val="00A020CD"/>
    <w:rsid w:val="00A05FF5"/>
    <w:rsid w:val="00A25946"/>
    <w:rsid w:val="00A34129"/>
    <w:rsid w:val="00A425DF"/>
    <w:rsid w:val="00A57E40"/>
    <w:rsid w:val="00A64306"/>
    <w:rsid w:val="00AA3525"/>
    <w:rsid w:val="00AA6DBD"/>
    <w:rsid w:val="00AB66FF"/>
    <w:rsid w:val="00AD4524"/>
    <w:rsid w:val="00AF7F17"/>
    <w:rsid w:val="00B01342"/>
    <w:rsid w:val="00B231B2"/>
    <w:rsid w:val="00B255BE"/>
    <w:rsid w:val="00B31935"/>
    <w:rsid w:val="00B325A4"/>
    <w:rsid w:val="00B71FDF"/>
    <w:rsid w:val="00B877E3"/>
    <w:rsid w:val="00BB1FF5"/>
    <w:rsid w:val="00C04322"/>
    <w:rsid w:val="00C726D0"/>
    <w:rsid w:val="00C857E0"/>
    <w:rsid w:val="00C90B8F"/>
    <w:rsid w:val="00CD13C8"/>
    <w:rsid w:val="00CD4E7B"/>
    <w:rsid w:val="00CE2BFE"/>
    <w:rsid w:val="00CE3D17"/>
    <w:rsid w:val="00CF4987"/>
    <w:rsid w:val="00D46C41"/>
    <w:rsid w:val="00D63E01"/>
    <w:rsid w:val="00D64F75"/>
    <w:rsid w:val="00D678ED"/>
    <w:rsid w:val="00D81E8A"/>
    <w:rsid w:val="00D86C46"/>
    <w:rsid w:val="00DA5474"/>
    <w:rsid w:val="00DA5A1E"/>
    <w:rsid w:val="00DB0F96"/>
    <w:rsid w:val="00DB4E8B"/>
    <w:rsid w:val="00DD30FB"/>
    <w:rsid w:val="00DE5635"/>
    <w:rsid w:val="00E40C70"/>
    <w:rsid w:val="00E4148B"/>
    <w:rsid w:val="00E45051"/>
    <w:rsid w:val="00E66513"/>
    <w:rsid w:val="00E6769F"/>
    <w:rsid w:val="00E72465"/>
    <w:rsid w:val="00E857F9"/>
    <w:rsid w:val="00E86062"/>
    <w:rsid w:val="00E94617"/>
    <w:rsid w:val="00E96ABA"/>
    <w:rsid w:val="00EA365A"/>
    <w:rsid w:val="00EA58C4"/>
    <w:rsid w:val="00EC743C"/>
    <w:rsid w:val="00ED38C2"/>
    <w:rsid w:val="00ED3CA7"/>
    <w:rsid w:val="00F061C2"/>
    <w:rsid w:val="00F1321C"/>
    <w:rsid w:val="00F420E2"/>
    <w:rsid w:val="00F45C92"/>
    <w:rsid w:val="00F617EC"/>
    <w:rsid w:val="00F84A22"/>
    <w:rsid w:val="00FA0DB9"/>
    <w:rsid w:val="00FA117A"/>
    <w:rsid w:val="00FB43F2"/>
    <w:rsid w:val="00FC5065"/>
    <w:rsid w:val="00FF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F0C248F"/>
  <w14:defaultImageDpi w14:val="32767"/>
  <w15:chartTrackingRefBased/>
  <w15:docId w15:val="{6ADC9F03-0929-469E-8E12-06C583599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941D6"/>
    <w:pPr>
      <w:spacing w:after="140" w:line="300" w:lineRule="atLeast"/>
    </w:pPr>
    <w:rPr>
      <w:rFonts w:cs="Times New Roman (Body CS)"/>
      <w:sz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1FDF"/>
    <w:pPr>
      <w:keepNext/>
      <w:keepLines/>
      <w:spacing w:before="240" w:after="120" w:line="240" w:lineRule="auto"/>
      <w:contextualSpacing/>
      <w:outlineLvl w:val="0"/>
    </w:pPr>
    <w:rPr>
      <w:rFonts w:asciiTheme="majorHAnsi" w:eastAsiaTheme="majorEastAsia" w:hAnsiTheme="majorHAnsi" w:cstheme="majorBidi"/>
      <w:noProof/>
      <w:color w:val="000000" w:themeColor="text1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1FDF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/>
      <w:color w:val="0074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1FDF"/>
    <w:pPr>
      <w:keepNext/>
      <w:keepLines/>
      <w:spacing w:before="280" w:line="240" w:lineRule="auto"/>
      <w:outlineLvl w:val="2"/>
    </w:pPr>
    <w:rPr>
      <w:rFonts w:asciiTheme="majorHAnsi" w:eastAsiaTheme="majorEastAsia" w:hAnsiTheme="majorHAnsi" w:cstheme="majorBidi"/>
      <w:b/>
      <w:color w:val="000000" w:themeColor="tex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71FDF"/>
    <w:pPr>
      <w:keepNext/>
      <w:keepLines/>
      <w:spacing w:before="280" w:line="240" w:lineRule="auto"/>
      <w:outlineLvl w:val="3"/>
    </w:pPr>
    <w:rPr>
      <w:rFonts w:asciiTheme="majorHAnsi" w:eastAsiaTheme="majorEastAsia" w:hAnsiTheme="majorHAnsi" w:cs="Times New Roman (Headings CS)"/>
      <w:b/>
      <w:iCs/>
      <w:caps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A6DBD"/>
    <w:pPr>
      <w:keepNext/>
      <w:keepLines/>
      <w:spacing w:before="140" w:line="240" w:lineRule="auto"/>
      <w:outlineLvl w:val="4"/>
    </w:pPr>
    <w:rPr>
      <w:rFonts w:asciiTheme="majorHAnsi" w:eastAsiaTheme="majorEastAsia" w:hAnsiTheme="majorHAnsi" w:cstheme="majorBidi"/>
      <w:b/>
      <w:i/>
      <w:color w:val="000000" w:themeColor="text1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14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14E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0B2E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620B2E"/>
    <w:rPr>
      <w:rFonts w:asciiTheme="majorHAnsi" w:eastAsiaTheme="majorEastAsia" w:hAnsiTheme="majorHAnsi" w:cstheme="majorBidi"/>
      <w:b/>
      <w:spacing w:val="-10"/>
      <w:kern w:val="28"/>
      <w:sz w:val="76"/>
      <w:szCs w:val="76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71FDF"/>
    <w:rPr>
      <w:rFonts w:asciiTheme="majorHAnsi" w:eastAsiaTheme="majorEastAsia" w:hAnsiTheme="majorHAnsi" w:cstheme="majorBidi"/>
      <w:noProof/>
      <w:color w:val="000000" w:themeColor="text1"/>
      <w:sz w:val="56"/>
      <w:szCs w:val="56"/>
      <w:lang w:val="en-AU"/>
    </w:rPr>
  </w:style>
  <w:style w:type="paragraph" w:styleId="ListParagraph">
    <w:name w:val="List Paragraph"/>
    <w:basedOn w:val="DP1"/>
    <w:link w:val="ListParagraphChar"/>
    <w:uiPriority w:val="34"/>
    <w:qFormat/>
    <w:rsid w:val="007C075A"/>
    <w:pPr>
      <w:tabs>
        <w:tab w:val="left" w:pos="567"/>
        <w:tab w:val="left" w:pos="1134"/>
        <w:tab w:val="left" w:pos="1701"/>
      </w:tabs>
    </w:pPr>
  </w:style>
  <w:style w:type="paragraph" w:styleId="Subtitle">
    <w:name w:val="Subtitle"/>
    <w:basedOn w:val="Normal"/>
    <w:next w:val="Normal"/>
    <w:link w:val="SubtitleChar"/>
    <w:uiPriority w:val="11"/>
    <w:qFormat/>
    <w:rsid w:val="004A14EE"/>
    <w:pPr>
      <w:numPr>
        <w:ilvl w:val="1"/>
      </w:numPr>
      <w:spacing w:after="280" w:line="240" w:lineRule="auto"/>
    </w:pPr>
    <w:rPr>
      <w:rFonts w:eastAsiaTheme="minorEastAsia"/>
      <w:color w:val="000000" w:themeColor="text1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A14EE"/>
    <w:rPr>
      <w:rFonts w:eastAsiaTheme="minorEastAsia" w:cs="Times New Roman (Body CS)"/>
      <w:color w:val="000000" w:themeColor="text1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B71FDF"/>
    <w:rPr>
      <w:rFonts w:asciiTheme="majorHAnsi" w:eastAsiaTheme="majorEastAsia" w:hAnsiTheme="majorHAnsi" w:cstheme="majorBidi"/>
      <w:b/>
      <w:color w:val="007479" w:themeColor="accent1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B71FDF"/>
    <w:rPr>
      <w:rFonts w:asciiTheme="majorHAnsi" w:eastAsiaTheme="majorEastAsia" w:hAnsiTheme="majorHAnsi" w:cstheme="majorBidi"/>
      <w:b/>
      <w:color w:val="000000" w:themeColor="text1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B71FDF"/>
    <w:rPr>
      <w:rFonts w:asciiTheme="majorHAnsi" w:eastAsiaTheme="majorEastAsia" w:hAnsiTheme="majorHAnsi" w:cs="Times New Roman (Headings CS)"/>
      <w:b/>
      <w:iCs/>
      <w:caps/>
      <w:color w:val="000000" w:themeColor="text1"/>
      <w:lang w:val="en-AU"/>
    </w:rPr>
  </w:style>
  <w:style w:type="paragraph" w:styleId="Quote">
    <w:name w:val="Quote"/>
    <w:aliases w:val="Intro Text"/>
    <w:basedOn w:val="Normal"/>
    <w:next w:val="Normal"/>
    <w:link w:val="QuoteChar"/>
    <w:uiPriority w:val="29"/>
    <w:qFormat/>
    <w:rsid w:val="00B71FDF"/>
    <w:pPr>
      <w:spacing w:before="280" w:line="240" w:lineRule="auto"/>
    </w:pPr>
    <w:rPr>
      <w:i/>
      <w:iCs/>
      <w:color w:val="007479" w:themeColor="accent1"/>
      <w:sz w:val="28"/>
      <w:szCs w:val="28"/>
    </w:rPr>
  </w:style>
  <w:style w:type="character" w:customStyle="1" w:styleId="QuoteChar">
    <w:name w:val="Quote Char"/>
    <w:aliases w:val="Intro Text Char"/>
    <w:basedOn w:val="DefaultParagraphFont"/>
    <w:link w:val="Quote"/>
    <w:uiPriority w:val="29"/>
    <w:rsid w:val="00B71FDF"/>
    <w:rPr>
      <w:rFonts w:cs="Times New Roman (Body CS)"/>
      <w:i/>
      <w:iCs/>
      <w:color w:val="007479" w:themeColor="accent1"/>
      <w:sz w:val="28"/>
      <w:szCs w:val="28"/>
      <w:lang w:val="en-AU"/>
    </w:rPr>
  </w:style>
  <w:style w:type="paragraph" w:styleId="IntenseQuote">
    <w:name w:val="Intense Quote"/>
    <w:aliases w:val="Pullout quote"/>
    <w:basedOn w:val="Normal"/>
    <w:next w:val="Normal"/>
    <w:link w:val="IntenseQuoteChar"/>
    <w:uiPriority w:val="30"/>
    <w:qFormat/>
    <w:rsid w:val="00326F12"/>
    <w:pPr>
      <w:pBdr>
        <w:top w:val="single" w:sz="24" w:space="7" w:color="007479" w:themeColor="accent1"/>
        <w:bottom w:val="single" w:sz="24" w:space="7" w:color="007479" w:themeColor="accent1"/>
      </w:pBdr>
      <w:spacing w:before="200" w:after="200" w:line="360" w:lineRule="exact"/>
      <w:jc w:val="center"/>
    </w:pPr>
    <w:rPr>
      <w:i/>
      <w:iCs/>
      <w:color w:val="007479" w:themeColor="accent1"/>
      <w:sz w:val="24"/>
    </w:rPr>
  </w:style>
  <w:style w:type="character" w:customStyle="1" w:styleId="IntenseQuoteChar">
    <w:name w:val="Intense Quote Char"/>
    <w:aliases w:val="Pullout quote Char"/>
    <w:basedOn w:val="DefaultParagraphFont"/>
    <w:link w:val="IntenseQuote"/>
    <w:uiPriority w:val="30"/>
    <w:rsid w:val="00326F12"/>
    <w:rPr>
      <w:rFonts w:cs="Times New Roman (Body CS)"/>
      <w:i/>
      <w:iCs/>
      <w:color w:val="007479" w:themeColor="accent1"/>
      <w:lang w:val="en-AU"/>
    </w:rPr>
  </w:style>
  <w:style w:type="paragraph" w:customStyle="1" w:styleId="TasGovDepartmentName">
    <w:name w:val="TasGov Department Name"/>
    <w:basedOn w:val="Normal"/>
    <w:qFormat/>
    <w:rsid w:val="00341FBA"/>
    <w:rPr>
      <w:spacing w:val="26"/>
    </w:rPr>
  </w:style>
  <w:style w:type="paragraph" w:styleId="Footer">
    <w:name w:val="footer"/>
    <w:basedOn w:val="Normal"/>
    <w:link w:val="FooterChar"/>
    <w:uiPriority w:val="99"/>
    <w:unhideWhenUsed/>
    <w:rsid w:val="00DA5A1E"/>
    <w:pPr>
      <w:tabs>
        <w:tab w:val="center" w:pos="4513"/>
        <w:tab w:val="right" w:pos="9026"/>
      </w:tabs>
      <w:spacing w:after="0" w:line="240" w:lineRule="auto"/>
      <w:jc w:val="right"/>
    </w:pPr>
    <w:rPr>
      <w:rFonts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A5A1E"/>
    <w:rPr>
      <w:sz w:val="18"/>
      <w:szCs w:val="18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DA5A1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A5A1E"/>
    <w:rPr>
      <w:rFonts w:cs="Times New Roman (Body CS)"/>
      <w:sz w:val="22"/>
    </w:rPr>
  </w:style>
  <w:style w:type="paragraph" w:styleId="FootnoteText">
    <w:name w:val="footnote text"/>
    <w:basedOn w:val="Normal"/>
    <w:link w:val="FootnoteTextChar"/>
    <w:uiPriority w:val="99"/>
    <w:unhideWhenUsed/>
    <w:rsid w:val="00DA5A1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A5A1E"/>
    <w:rPr>
      <w:rFonts w:cs="Times New Roman (Body CS)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AA6DBD"/>
    <w:rPr>
      <w:rFonts w:asciiTheme="majorHAnsi" w:eastAsiaTheme="majorEastAsia" w:hAnsiTheme="majorHAnsi" w:cstheme="majorBidi"/>
      <w:b/>
      <w:i/>
      <w:color w:val="000000" w:themeColor="text1"/>
      <w:lang w:val="en-AU"/>
    </w:rPr>
  </w:style>
  <w:style w:type="character" w:styleId="IntenseEmphasis">
    <w:name w:val="Intense Emphasis"/>
    <w:basedOn w:val="DefaultParagraphFont"/>
    <w:uiPriority w:val="21"/>
    <w:qFormat/>
    <w:rsid w:val="00326F12"/>
    <w:rPr>
      <w:i/>
      <w:iCs/>
      <w:color w:val="007479" w:themeColor="accent1"/>
    </w:rPr>
  </w:style>
  <w:style w:type="character" w:styleId="IntenseReference">
    <w:name w:val="Intense Reference"/>
    <w:basedOn w:val="DefaultParagraphFont"/>
    <w:uiPriority w:val="32"/>
    <w:qFormat/>
    <w:rsid w:val="00326F12"/>
    <w:rPr>
      <w:b/>
      <w:bCs/>
      <w:smallCaps/>
      <w:color w:val="007479" w:themeColor="accent1"/>
      <w:spacing w:val="5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14EE"/>
    <w:rPr>
      <w:rFonts w:asciiTheme="majorHAnsi" w:eastAsiaTheme="majorEastAsia" w:hAnsiTheme="majorHAnsi" w:cstheme="majorBidi"/>
      <w:color w:val="000000" w:themeColor="text1"/>
      <w:sz w:val="22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14EE"/>
    <w:rPr>
      <w:rFonts w:asciiTheme="majorHAnsi" w:eastAsiaTheme="majorEastAsia" w:hAnsiTheme="majorHAnsi" w:cstheme="majorBidi"/>
      <w:i/>
      <w:iCs/>
      <w:color w:val="000000" w:themeColor="text1"/>
      <w:sz w:val="2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4A14EE"/>
    <w:pPr>
      <w:spacing w:before="60"/>
      <w:outlineLvl w:val="9"/>
    </w:pPr>
  </w:style>
  <w:style w:type="paragraph" w:styleId="BlockText">
    <w:name w:val="Block Text"/>
    <w:basedOn w:val="Normal"/>
    <w:uiPriority w:val="99"/>
    <w:semiHidden/>
    <w:unhideWhenUsed/>
    <w:rsid w:val="004A14EE"/>
    <w:pPr>
      <w:pBdr>
        <w:top w:val="single" w:sz="2" w:space="10" w:color="007479" w:themeColor="accent1"/>
        <w:left w:val="single" w:sz="2" w:space="10" w:color="007479" w:themeColor="accent1"/>
        <w:bottom w:val="single" w:sz="2" w:space="10" w:color="007479" w:themeColor="accent1"/>
        <w:right w:val="single" w:sz="2" w:space="10" w:color="007479" w:themeColor="accent1"/>
      </w:pBdr>
      <w:ind w:left="1152" w:right="1152"/>
    </w:pPr>
    <w:rPr>
      <w:rFonts w:eastAsiaTheme="minorEastAsia" w:cstheme="minorBidi"/>
      <w:i/>
      <w:iCs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4A14EE"/>
    <w:pPr>
      <w:spacing w:before="240" w:after="120"/>
    </w:pPr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420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0E2"/>
    <w:rPr>
      <w:rFonts w:cs="Times New Roman (Body CS)"/>
      <w:sz w:val="22"/>
      <w:lang w:val="en-AU"/>
    </w:rPr>
  </w:style>
  <w:style w:type="paragraph" w:styleId="TOC2">
    <w:name w:val="toc 2"/>
    <w:basedOn w:val="Normal"/>
    <w:next w:val="Normal"/>
    <w:autoRedefine/>
    <w:uiPriority w:val="39"/>
    <w:unhideWhenUsed/>
    <w:rsid w:val="00CE3D17"/>
    <w:pPr>
      <w:tabs>
        <w:tab w:val="right" w:leader="dot" w:pos="9622"/>
      </w:tabs>
      <w:spacing w:before="120" w:after="0"/>
      <w:ind w:left="220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E3D17"/>
    <w:pPr>
      <w:tabs>
        <w:tab w:val="right" w:leader="dot" w:pos="9622"/>
      </w:tabs>
      <w:spacing w:after="0"/>
      <w:ind w:left="44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30AC4"/>
    <w:rPr>
      <w:color w:val="0076BD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30AC4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30AC4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30AC4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30AC4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30AC4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30AC4"/>
    <w:pPr>
      <w:spacing w:after="0"/>
      <w:ind w:left="1760"/>
    </w:pPr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74075"/>
    <w:rPr>
      <w:color w:val="A13E97" w:themeColor="followed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F1321C"/>
    <w:rPr>
      <w:smallCaps/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sid w:val="00326F12"/>
    <w:rPr>
      <w:i/>
      <w:iCs/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61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617"/>
    <w:rPr>
      <w:rFonts w:ascii="Times New Roman" w:hAnsi="Times New Roman" w:cs="Times New Roman"/>
      <w:sz w:val="18"/>
      <w:szCs w:val="18"/>
      <w:lang w:val="en-AU"/>
    </w:rPr>
  </w:style>
  <w:style w:type="paragraph" w:customStyle="1" w:styleId="DP1">
    <w:name w:val="DP 1"/>
    <w:basedOn w:val="Normal"/>
    <w:link w:val="DP1Char"/>
    <w:rsid w:val="007C075A"/>
    <w:pPr>
      <w:numPr>
        <w:numId w:val="14"/>
      </w:numPr>
    </w:pPr>
  </w:style>
  <w:style w:type="numbering" w:customStyle="1" w:styleId="NL1">
    <w:name w:val="NL 1"/>
    <w:uiPriority w:val="99"/>
    <w:rsid w:val="00032047"/>
    <w:pPr>
      <w:numPr>
        <w:numId w:val="15"/>
      </w:numPr>
    </w:pPr>
  </w:style>
  <w:style w:type="paragraph" w:styleId="ListBullet">
    <w:name w:val="List Bullet"/>
    <w:basedOn w:val="Normal"/>
    <w:uiPriority w:val="99"/>
    <w:semiHidden/>
    <w:unhideWhenUsed/>
    <w:rsid w:val="007C075A"/>
    <w:pPr>
      <w:numPr>
        <w:numId w:val="11"/>
      </w:numPr>
      <w:contextualSpacing/>
    </w:pPr>
  </w:style>
  <w:style w:type="paragraph" w:customStyle="1" w:styleId="ListNumbered">
    <w:name w:val="List Numbered"/>
    <w:basedOn w:val="ListParagraph"/>
    <w:link w:val="ListNumberedChar"/>
    <w:qFormat/>
    <w:rsid w:val="00032047"/>
    <w:pPr>
      <w:numPr>
        <w:numId w:val="18"/>
      </w:numPr>
    </w:pPr>
  </w:style>
  <w:style w:type="character" w:customStyle="1" w:styleId="DP1Char">
    <w:name w:val="DP 1 Char"/>
    <w:basedOn w:val="DefaultParagraphFont"/>
    <w:link w:val="DP1"/>
    <w:rsid w:val="00032047"/>
    <w:rPr>
      <w:rFonts w:cs="Times New Roman (Body CS)"/>
      <w:sz w:val="22"/>
      <w:lang w:val="en-AU"/>
    </w:rPr>
  </w:style>
  <w:style w:type="character" w:customStyle="1" w:styleId="ListParagraphChar">
    <w:name w:val="List Paragraph Char"/>
    <w:basedOn w:val="DP1Char"/>
    <w:link w:val="ListParagraph"/>
    <w:uiPriority w:val="34"/>
    <w:rsid w:val="00032047"/>
    <w:rPr>
      <w:rFonts w:cs="Times New Roman (Body CS)"/>
      <w:sz w:val="22"/>
      <w:lang w:val="en-AU"/>
    </w:rPr>
  </w:style>
  <w:style w:type="character" w:customStyle="1" w:styleId="ListNumberedChar">
    <w:name w:val="List Numbered Char"/>
    <w:basedOn w:val="ListParagraphChar"/>
    <w:link w:val="ListNumbered"/>
    <w:rsid w:val="00032047"/>
    <w:rPr>
      <w:rFonts w:cs="Times New Roman (Body CS)"/>
      <w:sz w:val="22"/>
      <w:lang w:val="en-AU"/>
    </w:rPr>
  </w:style>
  <w:style w:type="table" w:customStyle="1" w:styleId="Style1">
    <w:name w:val="Style1"/>
    <w:basedOn w:val="TableNormal"/>
    <w:uiPriority w:val="99"/>
    <w:rsid w:val="00E66513"/>
    <w:rPr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Col">
      <w:pPr>
        <w:wordWrap/>
        <w:spacing w:beforeLines="0" w:before="40" w:beforeAutospacing="0" w:afterLines="0" w:after="40" w:afterAutospacing="0" w:line="300" w:lineRule="atLeast"/>
        <w:ind w:leftChars="0" w:left="0" w:rightChars="0" w:right="0" w:firstLineChars="0" w:firstLine="0"/>
        <w:jc w:val="left"/>
      </w:pPr>
      <w:rPr>
        <w:rFonts w:ascii="Gill Sans MT" w:hAnsi="Gill Sans MT"/>
        <w:b/>
        <w:color w:val="FFFFFF" w:themeColor="background1"/>
        <w:sz w:val="22"/>
      </w:rPr>
      <w:tblPr/>
      <w:tcPr>
        <w:shd w:val="clear" w:color="auto" w:fill="007479" w:themeFill="accent1"/>
      </w:tcPr>
    </w:tblStylePr>
  </w:style>
  <w:style w:type="paragraph" w:customStyle="1" w:styleId="TableText">
    <w:name w:val="Table Text"/>
    <w:qFormat/>
    <w:rsid w:val="00167AA5"/>
    <w:pPr>
      <w:spacing w:before="40" w:after="40" w:line="300" w:lineRule="atLeast"/>
    </w:pPr>
    <w:rPr>
      <w:rFonts w:cs="Times New Roman (Body CS)"/>
      <w:sz w:val="22"/>
      <w:lang w:val="en-AU"/>
    </w:rPr>
  </w:style>
  <w:style w:type="character" w:styleId="BookTitle">
    <w:name w:val="Book Title"/>
    <w:basedOn w:val="DefaultParagraphFont"/>
    <w:uiPriority w:val="33"/>
    <w:qFormat/>
    <w:rsid w:val="001E5D86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rsid w:val="00D63E0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C0CA1"/>
    <w:rPr>
      <w:rFonts w:cs="Times New Roman (Body CS)"/>
      <w:sz w:val="22"/>
      <w:lang w:val="en-AU"/>
    </w:rPr>
  </w:style>
  <w:style w:type="table" w:styleId="TableGrid">
    <w:name w:val="Table Grid"/>
    <w:basedOn w:val="TableNormal"/>
    <w:uiPriority w:val="39"/>
    <w:rsid w:val="009D4B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9D4B2A"/>
    <w:tblPr>
      <w:tblStyleRowBandSize w:val="1"/>
      <w:tblStyleColBandSize w:val="1"/>
      <w:tblBorders>
        <w:top w:val="single" w:sz="4" w:space="0" w:color="007479" w:themeColor="accent1"/>
        <w:left w:val="single" w:sz="4" w:space="0" w:color="007479" w:themeColor="accent1"/>
        <w:bottom w:val="single" w:sz="4" w:space="0" w:color="007479" w:themeColor="accent1"/>
        <w:right w:val="single" w:sz="4" w:space="0" w:color="00747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479" w:themeFill="accent1"/>
      </w:tcPr>
    </w:tblStylePr>
    <w:tblStylePr w:type="lastRow">
      <w:rPr>
        <w:b/>
        <w:bCs/>
      </w:rPr>
      <w:tblPr/>
      <w:tcPr>
        <w:tcBorders>
          <w:top w:val="double" w:sz="4" w:space="0" w:color="00747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479" w:themeColor="accent1"/>
          <w:right w:val="single" w:sz="4" w:space="0" w:color="007479" w:themeColor="accent1"/>
        </w:tcBorders>
      </w:tcPr>
    </w:tblStylePr>
    <w:tblStylePr w:type="band1Horz">
      <w:tblPr/>
      <w:tcPr>
        <w:tcBorders>
          <w:top w:val="single" w:sz="4" w:space="0" w:color="007479" w:themeColor="accent1"/>
          <w:bottom w:val="single" w:sz="4" w:space="0" w:color="00747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479" w:themeColor="accent1"/>
          <w:left w:val="nil"/>
        </w:tcBorders>
      </w:tcPr>
    </w:tblStylePr>
    <w:tblStylePr w:type="swCell">
      <w:tblPr/>
      <w:tcPr>
        <w:tcBorders>
          <w:top w:val="double" w:sz="4" w:space="0" w:color="007479" w:themeColor="accent1"/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047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7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4738"/>
    <w:rPr>
      <w:rFonts w:cs="Times New Roman (Body CS)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7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4738"/>
    <w:rPr>
      <w:rFonts w:cs="Times New Roman (Body CS)"/>
      <w:b/>
      <w:bCs/>
      <w:sz w:val="20"/>
      <w:szCs w:val="20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724D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9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1.svg"/><Relationship Id="rId18" Type="http://schemas.openxmlformats.org/officeDocument/2006/relationships/hyperlink" Target="http://www.ahpra.gov.au/Registration/Graduate-Applications.aspx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hyperlink" Target="https://www.jobs.tas.gov.a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nursingmidwiferyboard.gov.au/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2.jpg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svg"/><Relationship Id="rId5" Type="http://schemas.openxmlformats.org/officeDocument/2006/relationships/image" Target="media/image8.png"/><Relationship Id="rId4" Type="http://schemas.openxmlformats.org/officeDocument/2006/relationships/image" Target="media/image7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Health HR">
      <a:dk1>
        <a:srgbClr val="000000"/>
      </a:dk1>
      <a:lt1>
        <a:srgbClr val="FFFFFF"/>
      </a:lt1>
      <a:dk2>
        <a:srgbClr val="CCCCCC"/>
      </a:dk2>
      <a:lt2>
        <a:srgbClr val="4D4D4C"/>
      </a:lt2>
      <a:accent1>
        <a:srgbClr val="007479"/>
      </a:accent1>
      <a:accent2>
        <a:srgbClr val="31BD5F"/>
      </a:accent2>
      <a:accent3>
        <a:srgbClr val="E1E676"/>
      </a:accent3>
      <a:accent4>
        <a:srgbClr val="70004B"/>
      </a:accent4>
      <a:accent5>
        <a:srgbClr val="CE362F"/>
      </a:accent5>
      <a:accent6>
        <a:srgbClr val="F48021"/>
      </a:accent6>
      <a:hlink>
        <a:srgbClr val="0076BD"/>
      </a:hlink>
      <a:folHlink>
        <a:srgbClr val="A13E97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B8FAC7-EDF0-544F-8BD5-8580306F7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2273</Words>
  <Characters>12958</Characters>
  <Application>Microsoft Office Word</Application>
  <DocSecurity>6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Registered Nurse Transition to Practice Handbook 2023</vt:lpstr>
    </vt:vector>
  </TitlesOfParts>
  <Company/>
  <LinksUpToDate>false</LinksUpToDate>
  <CharactersWithSpaces>15201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Registered Nurse Transition to Practice Handbook 2023</dc:title>
  <dc:subject>Nursing</dc:subject>
  <dc:creator>Edwards, Sophie L</dc:creator>
  <cp:keywords/>
  <dc:description/>
  <cp:lastModifiedBy>Edwards, Sophie L</cp:lastModifiedBy>
  <cp:revision>2</cp:revision>
  <cp:lastPrinted>2022-05-30T21:58:00Z</cp:lastPrinted>
  <dcterms:created xsi:type="dcterms:W3CDTF">2022-06-24T00:57:00Z</dcterms:created>
  <dcterms:modified xsi:type="dcterms:W3CDTF">2022-06-24T00:57:00Z</dcterms:modified>
</cp:coreProperties>
</file>