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316C3" w14:textId="77777777" w:rsidR="00413499" w:rsidRPr="007968F4" w:rsidRDefault="00F03E6B" w:rsidP="00F03E6B">
      <w:pPr>
        <w:pStyle w:val="Title"/>
        <w:spacing w:before="1600"/>
        <w:ind w:left="11" w:hanging="11"/>
        <w:jc w:val="right"/>
        <w:rPr>
          <w:b/>
          <w:bCs/>
          <w:color w:val="2C55A2"/>
        </w:rPr>
      </w:pPr>
      <w:r w:rsidRPr="007968F4">
        <w:rPr>
          <w:b/>
          <w:bCs/>
          <w:noProof/>
          <w:color w:val="2C55A2"/>
        </w:rPr>
        <w:drawing>
          <wp:anchor distT="0" distB="0" distL="114300" distR="114300" simplePos="0" relativeHeight="251694080" behindDoc="1" locked="0" layoutInCell="1" allowOverlap="1" wp14:anchorId="00911FC5" wp14:editId="50F1A74F">
            <wp:simplePos x="0" y="0"/>
            <wp:positionH relativeFrom="page">
              <wp:align>right</wp:align>
            </wp:positionH>
            <wp:positionV relativeFrom="paragraph">
              <wp:posOffset>-504190</wp:posOffset>
            </wp:positionV>
            <wp:extent cx="5372100" cy="7656454"/>
            <wp:effectExtent l="0" t="0" r="0" b="1905"/>
            <wp:wrapNone/>
            <wp:docPr id="1" name="Picture 1" descr="Decorative cover image with 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72100" cy="7656454"/>
                    </a:xfrm>
                    <a:prstGeom prst="rect">
                      <a:avLst/>
                    </a:prstGeom>
                  </pic:spPr>
                </pic:pic>
              </a:graphicData>
            </a:graphic>
            <wp14:sizeRelH relativeFrom="page">
              <wp14:pctWidth>0</wp14:pctWidth>
            </wp14:sizeRelH>
            <wp14:sizeRelV relativeFrom="page">
              <wp14:pctHeight>0</wp14:pctHeight>
            </wp14:sizeRelV>
          </wp:anchor>
        </w:drawing>
      </w:r>
      <w:r w:rsidR="00413499" w:rsidRPr="007968F4">
        <w:rPr>
          <w:b/>
          <w:bCs/>
          <w:color w:val="2C55A2"/>
        </w:rPr>
        <w:t>Smoking Products</w:t>
      </w:r>
    </w:p>
    <w:p w14:paraId="62FCF8B3" w14:textId="77777777" w:rsidR="00413499" w:rsidRPr="00524016" w:rsidRDefault="00413499" w:rsidP="00F03E6B">
      <w:pPr>
        <w:pStyle w:val="Title"/>
        <w:jc w:val="right"/>
        <w:rPr>
          <w:color w:val="2C55A2"/>
        </w:rPr>
      </w:pPr>
      <w:r w:rsidRPr="007968F4">
        <w:rPr>
          <w:b/>
          <w:bCs/>
          <w:color w:val="2C55A2"/>
        </w:rPr>
        <w:t>Retailer Guide</w:t>
      </w:r>
    </w:p>
    <w:p w14:paraId="1DDDDE45" w14:textId="594FA322" w:rsidR="00413499" w:rsidRPr="00524016" w:rsidRDefault="00413499" w:rsidP="00F03E6B">
      <w:pPr>
        <w:pStyle w:val="Subtitle"/>
        <w:jc w:val="right"/>
        <w:rPr>
          <w:sz w:val="16"/>
          <w:szCs w:val="10"/>
        </w:rPr>
      </w:pPr>
    </w:p>
    <w:p w14:paraId="63A4BE7A" w14:textId="77777777" w:rsidR="00F03E6B" w:rsidRPr="00524016" w:rsidRDefault="00F03E6B" w:rsidP="00F03E6B">
      <w:pPr>
        <w:rPr>
          <w:sz w:val="18"/>
          <w:szCs w:val="18"/>
        </w:rPr>
      </w:pPr>
    </w:p>
    <w:p w14:paraId="422C3E1D" w14:textId="3405A45E" w:rsidR="00F03E6B" w:rsidRPr="00524016" w:rsidRDefault="00F03E6B" w:rsidP="00524016">
      <w:pPr>
        <w:tabs>
          <w:tab w:val="left" w:pos="3828"/>
        </w:tabs>
        <w:spacing w:before="1000" w:line="252" w:lineRule="auto"/>
        <w:ind w:left="3817" w:firstLine="0"/>
        <w:rPr>
          <w:b/>
          <w:color w:val="2C55A2"/>
          <w:sz w:val="32"/>
          <w:szCs w:val="32"/>
        </w:rPr>
      </w:pPr>
      <w:r w:rsidRPr="00524016">
        <w:rPr>
          <w:b/>
          <w:color w:val="2C55A2"/>
          <w:sz w:val="36"/>
          <w:szCs w:val="36"/>
        </w:rPr>
        <w:t>Public Health</w:t>
      </w:r>
      <w:r w:rsidR="00524016" w:rsidRPr="00524016">
        <w:rPr>
          <w:b/>
          <w:color w:val="2C55A2"/>
          <w:sz w:val="36"/>
          <w:szCs w:val="36"/>
        </w:rPr>
        <w:br/>
      </w:r>
      <w:r w:rsidRPr="00524016">
        <w:rPr>
          <w:b/>
          <w:color w:val="2C55A2"/>
          <w:sz w:val="36"/>
          <w:szCs w:val="36"/>
        </w:rPr>
        <w:t>Services</w:t>
      </w:r>
    </w:p>
    <w:p w14:paraId="33E2F51F" w14:textId="77777777" w:rsidR="00524016" w:rsidRPr="00524016" w:rsidRDefault="00524016" w:rsidP="00524016">
      <w:pPr>
        <w:pStyle w:val="Subtitle"/>
        <w:ind w:left="0" w:firstLine="0"/>
        <w:rPr>
          <w:b/>
          <w:bCs/>
          <w:color w:val="C00000"/>
          <w:sz w:val="64"/>
          <w:szCs w:val="64"/>
        </w:rPr>
      </w:pPr>
    </w:p>
    <w:p w14:paraId="3F37910B" w14:textId="24E26B59" w:rsidR="00524016" w:rsidRPr="00524016" w:rsidRDefault="00524016" w:rsidP="00524016">
      <w:pPr>
        <w:pStyle w:val="Subtitle"/>
        <w:ind w:left="5812" w:firstLine="0"/>
        <w:rPr>
          <w:b/>
          <w:bCs/>
          <w:color w:val="C00000"/>
        </w:rPr>
      </w:pPr>
      <w:r w:rsidRPr="00524016">
        <w:rPr>
          <w:b/>
          <w:bCs/>
          <w:color w:val="2C55A2"/>
        </w:rPr>
        <w:t>July 2020</w:t>
      </w:r>
    </w:p>
    <w:p w14:paraId="3657B8AD" w14:textId="77777777" w:rsidR="00F03E6B" w:rsidRDefault="00F03E6B">
      <w:pPr>
        <w:spacing w:after="160" w:line="259" w:lineRule="auto"/>
        <w:ind w:left="0" w:firstLine="0"/>
        <w:rPr>
          <w:b/>
        </w:rPr>
      </w:pPr>
      <w:r>
        <w:rPr>
          <w:b/>
        </w:rPr>
        <w:br w:type="page"/>
      </w:r>
    </w:p>
    <w:p w14:paraId="5E548C07" w14:textId="77777777" w:rsidR="00926ED4" w:rsidRDefault="001874F0" w:rsidP="001874F0">
      <w:pPr>
        <w:tabs>
          <w:tab w:val="center" w:pos="3714"/>
        </w:tabs>
        <w:spacing w:after="160" w:line="259" w:lineRule="auto"/>
        <w:ind w:left="0" w:firstLine="0"/>
      </w:pPr>
      <w:r>
        <w:rPr>
          <w:noProof/>
        </w:rPr>
        <w:lastRenderedPageBreak/>
        <mc:AlternateContent>
          <mc:Choice Requires="wps">
            <w:drawing>
              <wp:anchor distT="0" distB="0" distL="114300" distR="114300" simplePos="0" relativeHeight="251696128" behindDoc="1" locked="0" layoutInCell="1" allowOverlap="1" wp14:anchorId="72E6783B" wp14:editId="0E9F575D">
                <wp:simplePos x="0" y="0"/>
                <wp:positionH relativeFrom="page">
                  <wp:posOffset>0</wp:posOffset>
                </wp:positionH>
                <wp:positionV relativeFrom="paragraph">
                  <wp:posOffset>-280035</wp:posOffset>
                </wp:positionV>
                <wp:extent cx="5327650" cy="8740775"/>
                <wp:effectExtent l="0" t="0" r="6350" b="3175"/>
                <wp:wrapNone/>
                <wp:docPr id="20415" name="Shape 20415" descr="This guide describes what retailers must do to sell smoking products in Tasmania. These obligations are contained in the Public Health Act 1997 and the Guidelines for the Sale of Smoking Products. If you intend to sell any smoking products in Tasmania, make sure you know your legal responsibilities. "/>
                <wp:cNvGraphicFramePr/>
                <a:graphic xmlns:a="http://schemas.openxmlformats.org/drawingml/2006/main">
                  <a:graphicData uri="http://schemas.microsoft.com/office/word/2010/wordprocessingShape">
                    <wps:wsp>
                      <wps:cNvSpPr/>
                      <wps:spPr>
                        <a:xfrm>
                          <a:off x="0" y="0"/>
                          <a:ext cx="5327650" cy="8740775"/>
                        </a:xfrm>
                        <a:custGeom>
                          <a:avLst/>
                          <a:gdLst/>
                          <a:ahLst/>
                          <a:cxnLst/>
                          <a:rect l="0" t="0" r="0" b="0"/>
                          <a:pathLst>
                            <a:path w="5327993" h="7559993">
                              <a:moveTo>
                                <a:pt x="0" y="0"/>
                              </a:moveTo>
                              <a:lnTo>
                                <a:pt x="5327993" y="0"/>
                              </a:lnTo>
                              <a:lnTo>
                                <a:pt x="5327993"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a:graphicData>
                </a:graphic>
                <wp14:sizeRelV relativeFrom="margin">
                  <wp14:pctHeight>0</wp14:pctHeight>
                </wp14:sizeRelV>
              </wp:anchor>
            </w:drawing>
          </mc:Choice>
          <mc:Fallback>
            <w:pict>
              <v:shape w14:anchorId="0EB3679F" id="Shape 20415" o:spid="_x0000_s1026" alt="This guide describes what retailers must do to sell smoking products in Tasmania. These obligations are contained in the Public Health Act 1997 and the Guidelines for the Sale of Smoking Products. If you intend to sell any smoking products in Tasmania, make sure you know your legal responsibilities. " style="position:absolute;margin-left:0;margin-top:-22.05pt;width:419.5pt;height:688.25pt;z-index:-2516203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5327993,755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" path="m,l5327993,r,7559993l,7559993,,e" fillcolor="#2c55a2" stroked="f" strokeweight="0">
                <v:stroke miterlimit="83231f" joinstyle="miter"/>
                <v:path arrowok="t" textboxrect="0,0,5327993,7559993"/>
                <w10:wrap anchorx="page"/>
              </v:shape>
            </w:pict>
          </mc:Fallback>
        </mc:AlternateContent>
      </w:r>
      <w:r>
        <w:tab/>
      </w:r>
    </w:p>
    <w:p w14:paraId="6C8CD7CF" w14:textId="77777777" w:rsidR="00926ED4" w:rsidRPr="001874F0" w:rsidRDefault="00926ED4" w:rsidP="001874F0">
      <w:pPr>
        <w:spacing w:before="8000" w:after="160" w:line="259" w:lineRule="auto"/>
        <w:ind w:left="0" w:firstLine="0"/>
        <w:rPr>
          <w:color w:val="FFFFFF" w:themeColor="background1"/>
        </w:rPr>
      </w:pPr>
      <w:r w:rsidRPr="001874F0">
        <w:rPr>
          <w:color w:val="FFFFFF" w:themeColor="background1"/>
        </w:rPr>
        <w:t xml:space="preserve">This guide describes what retailers must do to sell smoking products in Tasmania.  These obligations are contained in the </w:t>
      </w:r>
      <w:r w:rsidRPr="001874F0">
        <w:rPr>
          <w:i/>
          <w:color w:val="FFFFFF" w:themeColor="background1"/>
        </w:rPr>
        <w:t>Public Health Act 1997</w:t>
      </w:r>
      <w:r w:rsidRPr="001874F0">
        <w:rPr>
          <w:color w:val="FFFFFF" w:themeColor="background1"/>
        </w:rPr>
        <w:t xml:space="preserve"> and </w:t>
      </w:r>
      <w:r w:rsidRPr="00F5450A">
        <w:rPr>
          <w:i/>
          <w:iCs/>
          <w:color w:val="FFFFFF" w:themeColor="background1"/>
        </w:rPr>
        <w:t>Guidelines for the Sale of Smoking Products</w:t>
      </w:r>
      <w:r w:rsidRPr="001874F0">
        <w:rPr>
          <w:color w:val="FFFFFF" w:themeColor="background1"/>
        </w:rPr>
        <w:t>. If you intend to sell any smoking products in Tasmania, make sure you know your legal responsibilities.</w:t>
      </w:r>
    </w:p>
    <w:p w14:paraId="72401649" w14:textId="77777777" w:rsidR="00F30E4B" w:rsidRDefault="00F30E4B">
      <w:pPr>
        <w:spacing w:after="0" w:line="259" w:lineRule="auto"/>
        <w:ind w:left="-480" w:right="7908" w:firstLine="0"/>
      </w:pPr>
    </w:p>
    <w:p w14:paraId="1FA3D28D" w14:textId="77777777" w:rsidR="00F30E4B" w:rsidRDefault="005317E1" w:rsidP="001874F0">
      <w:pPr>
        <w:pStyle w:val="Heading1"/>
      </w:pPr>
      <w:bookmarkStart w:id="0" w:name="_Toc46142202"/>
      <w:r>
        <w:lastRenderedPageBreak/>
        <w:t>Message from the Director of Public Health</w:t>
      </w:r>
      <w:bookmarkEnd w:id="0"/>
    </w:p>
    <w:p w14:paraId="6AD13194" w14:textId="77777777" w:rsidR="00F30E4B" w:rsidRPr="005477C5" w:rsidRDefault="005317E1">
      <w:pPr>
        <w:spacing w:after="492" w:line="259" w:lineRule="auto"/>
        <w:ind w:left="334" w:firstLine="0"/>
        <w:rPr>
          <w:sz w:val="20"/>
          <w:szCs w:val="20"/>
        </w:rPr>
      </w:pPr>
      <w:r w:rsidRPr="005477C5">
        <w:rPr>
          <w:rFonts w:ascii="Calibri" w:eastAsia="Calibri" w:hAnsi="Calibri" w:cs="Calibri"/>
          <w:noProof/>
          <w:sz w:val="20"/>
          <w:szCs w:val="20"/>
        </w:rPr>
        <mc:AlternateContent>
          <mc:Choice Requires="wpg">
            <w:drawing>
              <wp:inline distT="0" distB="0" distL="0" distR="0" wp14:anchorId="11E73BDE" wp14:editId="6EF06626">
                <wp:extent cx="4420603" cy="25400"/>
                <wp:effectExtent l="0" t="0" r="0" b="0"/>
                <wp:docPr id="15643" name="Group 15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20603" cy="25400"/>
                          <a:chOff x="0" y="0"/>
                          <a:chExt cx="4420603" cy="25400"/>
                        </a:xfrm>
                      </wpg:grpSpPr>
                      <wps:wsp>
                        <wps:cNvPr id="82" name="Shape 82"/>
                        <wps:cNvSpPr/>
                        <wps:spPr>
                          <a:xfrm>
                            <a:off x="50811" y="0"/>
                            <a:ext cx="4344378" cy="0"/>
                          </a:xfrm>
                          <a:custGeom>
                            <a:avLst/>
                            <a:gdLst/>
                            <a:ahLst/>
                            <a:cxnLst/>
                            <a:rect l="0" t="0" r="0" b="0"/>
                            <a:pathLst>
                              <a:path w="4344378">
                                <a:moveTo>
                                  <a:pt x="0" y="0"/>
                                </a:moveTo>
                                <a:lnTo>
                                  <a:pt x="4344378" y="0"/>
                                </a:lnTo>
                              </a:path>
                            </a:pathLst>
                          </a:custGeom>
                          <a:ln w="25400" cap="rnd">
                            <a:custDash>
                              <a:ds d="1" sp="400100"/>
                            </a:custDash>
                            <a:round/>
                          </a:ln>
                        </wps:spPr>
                        <wps:style>
                          <a:lnRef idx="1">
                            <a:srgbClr val="2C55A2"/>
                          </a:lnRef>
                          <a:fillRef idx="0">
                            <a:srgbClr val="000000">
                              <a:alpha val="0"/>
                            </a:srgbClr>
                          </a:fillRef>
                          <a:effectRef idx="0">
                            <a:scrgbClr r="0" g="0" b="0"/>
                          </a:effectRef>
                          <a:fontRef idx="none"/>
                        </wps:style>
                        <wps:bodyPr/>
                      </wps:wsp>
                      <wps:wsp>
                        <wps:cNvPr id="83" name="Shape 83"/>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84" name="Shape 84"/>
                        <wps:cNvSpPr/>
                        <wps:spPr>
                          <a:xfrm>
                            <a:off x="4420603"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25F38577" id="Group 15643" o:spid="_x0000_s1026" style="width:348.1pt;height:2pt;mso-position-horizontal-relative:char;mso-position-vertical-relative:line" coordsize="4420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">
                <v:shape id="Shape 82" o:spid="_x0000_s1027" style="position:absolute;left:508;width:43443;height:0;visibility:visible;mso-wrap-style:square;v-text-anchor:top" coordsize="4344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" path="m,l4344378,e" filled="f" strokecolor="#2c55a2" strokeweight="2pt">
                  <v:stroke endcap="round"/>
                  <v:path arrowok="t" textboxrect="0,0,4344378,0"/>
                </v:shape>
                <v:shape id="Shape 83"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" path="m,l,e" filled="f" strokecolor="#2c55a2" strokeweight="2pt">
                  <v:stroke endcap="round"/>
                  <v:path arrowok="t" textboxrect="0,0,0,0"/>
                </v:shape>
                <v:shape id="Shape 84" o:spid="_x0000_s1029" style="position:absolute;left:4420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" path="m,l,e" filled="f" strokecolor="#2c55a2" strokeweight="2pt">
                  <v:stroke endcap="round"/>
                  <v:path arrowok="t" textboxrect="0,0,0,0"/>
                </v:shape>
                <w10:anchorlock/>
              </v:group>
            </w:pict>
          </mc:Fallback>
        </mc:AlternateContent>
      </w:r>
    </w:p>
    <w:p w14:paraId="3CEC6003" w14:textId="2C26C207" w:rsidR="00F30E4B" w:rsidRDefault="005317E1" w:rsidP="005317E1">
      <w:pPr>
        <w:spacing w:after="0" w:line="266" w:lineRule="auto"/>
        <w:ind w:left="309" w:right="75"/>
        <w:rPr>
          <w:sz w:val="20"/>
          <w:szCs w:val="20"/>
        </w:rPr>
      </w:pPr>
      <w:r w:rsidRPr="005477C5">
        <w:rPr>
          <w:sz w:val="20"/>
          <w:szCs w:val="20"/>
        </w:rPr>
        <w:t xml:space="preserve">This guide helps retailers comply with the provisions in the </w:t>
      </w:r>
      <w:r w:rsidRPr="005477C5">
        <w:rPr>
          <w:i/>
          <w:sz w:val="20"/>
          <w:szCs w:val="20"/>
        </w:rPr>
        <w:t>Public Health Act 1997</w:t>
      </w:r>
      <w:r w:rsidRPr="005477C5">
        <w:rPr>
          <w:sz w:val="20"/>
          <w:szCs w:val="20"/>
        </w:rPr>
        <w:t xml:space="preserve"> </w:t>
      </w:r>
      <w:r w:rsidR="00573BA4">
        <w:rPr>
          <w:sz w:val="20"/>
          <w:szCs w:val="20"/>
        </w:rPr>
        <w:t xml:space="preserve">and the </w:t>
      </w:r>
      <w:r w:rsidR="00573BA4" w:rsidRPr="005477C5">
        <w:rPr>
          <w:i/>
          <w:sz w:val="20"/>
          <w:szCs w:val="20"/>
        </w:rPr>
        <w:t>Guidelines for the Sale of Smoking Products</w:t>
      </w:r>
      <w:r w:rsidR="00573BA4" w:rsidRPr="005477C5">
        <w:rPr>
          <w:sz w:val="20"/>
          <w:szCs w:val="20"/>
        </w:rPr>
        <w:t xml:space="preserve">, </w:t>
      </w:r>
      <w:r w:rsidRPr="005477C5">
        <w:rPr>
          <w:sz w:val="20"/>
          <w:szCs w:val="20"/>
        </w:rPr>
        <w:t>about the sale and display of smoking products in Tasmania.</w:t>
      </w:r>
      <w:r w:rsidR="00573BA4">
        <w:rPr>
          <w:sz w:val="20"/>
          <w:szCs w:val="20"/>
        </w:rPr>
        <w:t xml:space="preserve"> </w:t>
      </w:r>
      <w:r w:rsidRPr="005477C5">
        <w:rPr>
          <w:sz w:val="20"/>
          <w:szCs w:val="20"/>
        </w:rPr>
        <w:t>Smoking products include tobacco, personal vaporisers and e-cigarettes.</w:t>
      </w:r>
      <w:r w:rsidR="00573BA4">
        <w:rPr>
          <w:sz w:val="20"/>
          <w:szCs w:val="20"/>
        </w:rPr>
        <w:t xml:space="preserve"> </w:t>
      </w:r>
      <w:r w:rsidRPr="005477C5">
        <w:rPr>
          <w:sz w:val="20"/>
          <w:szCs w:val="20"/>
        </w:rPr>
        <w:t>Please read this guide carefully</w:t>
      </w:r>
      <w:r w:rsidR="00573BA4">
        <w:rPr>
          <w:sz w:val="20"/>
          <w:szCs w:val="20"/>
        </w:rPr>
        <w:t xml:space="preserve">. In </w:t>
      </w:r>
      <w:r w:rsidR="00A4263A">
        <w:rPr>
          <w:sz w:val="20"/>
          <w:szCs w:val="20"/>
        </w:rPr>
        <w:t>addition, a Tasmanian ‘Responsible Service of Tobacco’ course is also available online. I encourage you and your staff to complete the course.</w:t>
      </w:r>
    </w:p>
    <w:p w14:paraId="24EC84E5" w14:textId="11440D6B" w:rsidR="00F30E4B" w:rsidRDefault="005317E1" w:rsidP="005317E1">
      <w:pPr>
        <w:spacing w:after="0" w:line="266" w:lineRule="auto"/>
        <w:ind w:left="309" w:right="75"/>
        <w:rPr>
          <w:sz w:val="20"/>
          <w:szCs w:val="20"/>
        </w:rPr>
      </w:pPr>
      <w:r w:rsidRPr="005477C5">
        <w:rPr>
          <w:sz w:val="20"/>
          <w:szCs w:val="20"/>
        </w:rPr>
        <w:t>Smoking is a leading cause of illness and early death in Australia. It kills more than 500 Tasmanians every year.</w:t>
      </w:r>
      <w:r w:rsidR="00831FCE">
        <w:rPr>
          <w:sz w:val="20"/>
          <w:szCs w:val="20"/>
        </w:rPr>
        <w:t xml:space="preserve"> </w:t>
      </w:r>
      <w:r w:rsidRPr="005477C5">
        <w:rPr>
          <w:sz w:val="20"/>
          <w:szCs w:val="20"/>
        </w:rPr>
        <w:t>These harms ripple through families and communities.</w:t>
      </w:r>
      <w:r w:rsidR="00573BA4">
        <w:rPr>
          <w:sz w:val="20"/>
          <w:szCs w:val="20"/>
        </w:rPr>
        <w:t xml:space="preserve"> </w:t>
      </w:r>
      <w:r w:rsidRPr="005477C5">
        <w:rPr>
          <w:sz w:val="20"/>
          <w:szCs w:val="20"/>
        </w:rPr>
        <w:t>Nearly one in five Tasmanian adults smoke daily or occasionally.</w:t>
      </w:r>
      <w:r w:rsidR="00573BA4">
        <w:rPr>
          <w:sz w:val="20"/>
          <w:szCs w:val="20"/>
        </w:rPr>
        <w:t xml:space="preserve"> </w:t>
      </w:r>
      <w:r w:rsidRPr="005477C5">
        <w:rPr>
          <w:sz w:val="20"/>
          <w:szCs w:val="20"/>
        </w:rPr>
        <w:t>This is the second highest rate in Australia and compares unfavourably with the national rate of fewer than one in six.</w:t>
      </w:r>
    </w:p>
    <w:p w14:paraId="20B31345" w14:textId="77777777" w:rsidR="00F30E4B" w:rsidRPr="005477C5" w:rsidRDefault="005317E1" w:rsidP="005317E1">
      <w:pPr>
        <w:spacing w:after="0" w:line="266" w:lineRule="auto"/>
        <w:ind w:left="309" w:right="75"/>
        <w:rPr>
          <w:sz w:val="20"/>
          <w:szCs w:val="20"/>
        </w:rPr>
      </w:pPr>
      <w:r w:rsidRPr="005477C5">
        <w:rPr>
          <w:sz w:val="20"/>
          <w:szCs w:val="20"/>
        </w:rPr>
        <w:t>Fortunately, most young Tasmanians don’t smoke, but some still take it up.</w:t>
      </w:r>
    </w:p>
    <w:p w14:paraId="6E29E152" w14:textId="37B8E629" w:rsidR="00F30E4B" w:rsidRDefault="005317E1" w:rsidP="005317E1">
      <w:pPr>
        <w:spacing w:after="0" w:line="266" w:lineRule="auto"/>
        <w:ind w:left="309" w:right="75"/>
        <w:rPr>
          <w:sz w:val="20"/>
          <w:szCs w:val="20"/>
        </w:rPr>
      </w:pPr>
      <w:r w:rsidRPr="005477C5">
        <w:rPr>
          <w:sz w:val="20"/>
          <w:szCs w:val="20"/>
        </w:rPr>
        <w:t>That is why many of Tasmania’s smoking control laws aim to reduce the appeal, visibility and availability of smoking products to young people, and discourage young Tasmanians from smoking.</w:t>
      </w:r>
      <w:r w:rsidR="00573BA4">
        <w:rPr>
          <w:sz w:val="20"/>
          <w:szCs w:val="20"/>
        </w:rPr>
        <w:t xml:space="preserve"> </w:t>
      </w:r>
      <w:r w:rsidRPr="005477C5">
        <w:rPr>
          <w:sz w:val="20"/>
          <w:szCs w:val="20"/>
        </w:rPr>
        <w:t>It is illegal to display or advertise smoking products in shops, or to supply smoking products to children in Tasmania.</w:t>
      </w:r>
      <w:r w:rsidR="00573BA4">
        <w:rPr>
          <w:sz w:val="20"/>
          <w:szCs w:val="20"/>
        </w:rPr>
        <w:t xml:space="preserve"> </w:t>
      </w:r>
    </w:p>
    <w:p w14:paraId="66B566F8" w14:textId="1E082104" w:rsidR="00F30E4B" w:rsidRDefault="00573BA4" w:rsidP="005317E1">
      <w:pPr>
        <w:spacing w:after="0" w:line="266" w:lineRule="auto"/>
        <w:ind w:left="309" w:right="75"/>
        <w:rPr>
          <w:sz w:val="20"/>
          <w:szCs w:val="20"/>
        </w:rPr>
      </w:pPr>
      <w:r>
        <w:rPr>
          <w:sz w:val="20"/>
          <w:szCs w:val="20"/>
        </w:rPr>
        <w:t>R</w:t>
      </w:r>
      <w:r w:rsidR="005317E1" w:rsidRPr="005477C5">
        <w:rPr>
          <w:sz w:val="20"/>
          <w:szCs w:val="20"/>
        </w:rPr>
        <w:t>etailers, your actions can help younger generations of Tasmanians grow up to enjoy being adults, unaffected by the harms of smoking or the loss of friends and family from cancers or lung and heart diseases caused by smoking.</w:t>
      </w:r>
      <w:r>
        <w:rPr>
          <w:sz w:val="20"/>
          <w:szCs w:val="20"/>
        </w:rPr>
        <w:t xml:space="preserve"> </w:t>
      </w:r>
      <w:r w:rsidR="005317E1" w:rsidRPr="005477C5">
        <w:rPr>
          <w:sz w:val="20"/>
          <w:szCs w:val="20"/>
        </w:rPr>
        <w:t>Thank you for trading legally and responsibly.</w:t>
      </w:r>
      <w:r>
        <w:rPr>
          <w:sz w:val="20"/>
          <w:szCs w:val="20"/>
        </w:rPr>
        <w:t xml:space="preserve"> </w:t>
      </w:r>
      <w:r w:rsidR="005317E1" w:rsidRPr="005477C5">
        <w:rPr>
          <w:sz w:val="20"/>
          <w:szCs w:val="20"/>
        </w:rPr>
        <w:t>If you need help with any matters in this booklet, please contact your local tobacco control officer.</w:t>
      </w:r>
    </w:p>
    <w:p w14:paraId="38E7691A" w14:textId="77777777" w:rsidR="00573BA4" w:rsidRPr="005477C5" w:rsidRDefault="00573BA4" w:rsidP="005317E1">
      <w:pPr>
        <w:spacing w:after="0" w:line="266" w:lineRule="auto"/>
        <w:ind w:left="309" w:right="75"/>
        <w:rPr>
          <w:sz w:val="20"/>
          <w:szCs w:val="20"/>
        </w:rPr>
      </w:pPr>
    </w:p>
    <w:p w14:paraId="583C21D1" w14:textId="77777777" w:rsidR="00F30E4B" w:rsidRPr="005477C5" w:rsidRDefault="005317E1" w:rsidP="005317E1">
      <w:pPr>
        <w:spacing w:after="0" w:line="259" w:lineRule="auto"/>
        <w:ind w:left="314" w:firstLine="0"/>
        <w:rPr>
          <w:sz w:val="20"/>
          <w:szCs w:val="20"/>
        </w:rPr>
      </w:pPr>
      <w:r w:rsidRPr="005477C5">
        <w:rPr>
          <w:b/>
          <w:sz w:val="20"/>
          <w:szCs w:val="20"/>
        </w:rPr>
        <w:t xml:space="preserve">Dr Mark Veitch </w:t>
      </w:r>
    </w:p>
    <w:p w14:paraId="15EA3415" w14:textId="77777777" w:rsidR="00F30E4B" w:rsidRPr="005477C5" w:rsidRDefault="005317E1" w:rsidP="005317E1">
      <w:pPr>
        <w:spacing w:after="0" w:line="259" w:lineRule="auto"/>
        <w:ind w:left="314" w:firstLine="0"/>
        <w:rPr>
          <w:sz w:val="20"/>
          <w:szCs w:val="20"/>
        </w:rPr>
      </w:pPr>
      <w:r w:rsidRPr="005477C5">
        <w:rPr>
          <w:sz w:val="20"/>
          <w:szCs w:val="20"/>
        </w:rPr>
        <w:t>Director of Public Health</w:t>
      </w:r>
    </w:p>
    <w:p w14:paraId="54DCC559" w14:textId="71F5D8B9" w:rsidR="00F30E4B" w:rsidRDefault="005317E1">
      <w:pPr>
        <w:pStyle w:val="Heading1"/>
        <w:spacing w:after="75"/>
      </w:pPr>
      <w:bookmarkStart w:id="1" w:name="_Toc46142203"/>
      <w:r>
        <w:lastRenderedPageBreak/>
        <w:t>C</w:t>
      </w:r>
      <w:bookmarkEnd w:id="1"/>
      <w:r w:rsidR="00524016">
        <w:t>ontents</w:t>
      </w:r>
    </w:p>
    <w:sdt>
      <w:sdtPr>
        <w:rPr>
          <w:rFonts w:ascii="Gill Sans MT" w:eastAsia="Gill Sans MT" w:hAnsi="Gill Sans MT" w:cs="Gill Sans MT"/>
          <w:color w:val="000000"/>
          <w:sz w:val="22"/>
          <w:szCs w:val="22"/>
          <w:lang w:val="en-AU" w:eastAsia="en-AU"/>
        </w:rPr>
        <w:id w:val="1551035070"/>
        <w:docPartObj>
          <w:docPartGallery w:val="Table of Contents"/>
          <w:docPartUnique/>
        </w:docPartObj>
      </w:sdtPr>
      <w:sdtEndPr>
        <w:rPr>
          <w:b/>
          <w:bCs/>
          <w:noProof/>
        </w:rPr>
      </w:sdtEndPr>
      <w:sdtContent>
        <w:p w14:paraId="348BB841" w14:textId="77777777" w:rsidR="00781808" w:rsidRDefault="00781808">
          <w:pPr>
            <w:pStyle w:val="TOCHeading"/>
          </w:pPr>
        </w:p>
        <w:p w14:paraId="50792C66" w14:textId="06B71DEB" w:rsidR="005327A6" w:rsidRDefault="00781808">
          <w:pPr>
            <w:pStyle w:val="TOC1"/>
            <w:tabs>
              <w:tab w:val="right" w:leader="dot" w:pos="7419"/>
            </w:tabs>
            <w:rPr>
              <w:rFonts w:asciiTheme="minorHAnsi" w:eastAsiaTheme="minorEastAsia" w:hAnsiTheme="minorHAnsi" w:cstheme="minorBidi"/>
              <w:noProof/>
              <w:color w:val="auto"/>
            </w:rPr>
          </w:pPr>
          <w:r>
            <w:rPr>
              <w:b/>
              <w:bCs/>
              <w:noProof/>
            </w:rPr>
            <w:fldChar w:fldCharType="begin"/>
          </w:r>
          <w:r>
            <w:rPr>
              <w:b/>
              <w:bCs/>
              <w:noProof/>
            </w:rPr>
            <w:instrText xml:space="preserve"> TOC \o "1-3" \h \z \u </w:instrText>
          </w:r>
          <w:r>
            <w:rPr>
              <w:b/>
              <w:bCs/>
              <w:noProof/>
            </w:rPr>
            <w:fldChar w:fldCharType="separate"/>
          </w:r>
          <w:hyperlink w:anchor="_Toc46142202" w:history="1">
            <w:r w:rsidR="005327A6" w:rsidRPr="003F29CB">
              <w:rPr>
                <w:rStyle w:val="Hyperlink"/>
                <w:noProof/>
              </w:rPr>
              <w:t>Message from the Director of Public Health</w:t>
            </w:r>
            <w:r w:rsidR="005327A6">
              <w:rPr>
                <w:noProof/>
                <w:webHidden/>
              </w:rPr>
              <w:tab/>
            </w:r>
            <w:r w:rsidR="005327A6">
              <w:rPr>
                <w:noProof/>
                <w:webHidden/>
              </w:rPr>
              <w:fldChar w:fldCharType="begin"/>
            </w:r>
            <w:r w:rsidR="005327A6">
              <w:rPr>
                <w:noProof/>
                <w:webHidden/>
              </w:rPr>
              <w:instrText xml:space="preserve"> PAGEREF _Toc46142202 \h </w:instrText>
            </w:r>
            <w:r w:rsidR="005327A6">
              <w:rPr>
                <w:noProof/>
                <w:webHidden/>
              </w:rPr>
            </w:r>
            <w:r w:rsidR="005327A6">
              <w:rPr>
                <w:noProof/>
                <w:webHidden/>
              </w:rPr>
              <w:fldChar w:fldCharType="separate"/>
            </w:r>
            <w:r w:rsidR="00F549D3">
              <w:rPr>
                <w:noProof/>
                <w:webHidden/>
              </w:rPr>
              <w:t>3</w:t>
            </w:r>
            <w:r w:rsidR="005327A6">
              <w:rPr>
                <w:noProof/>
                <w:webHidden/>
              </w:rPr>
              <w:fldChar w:fldCharType="end"/>
            </w:r>
          </w:hyperlink>
        </w:p>
        <w:p w14:paraId="53A91BAC" w14:textId="39FE0F09" w:rsidR="005327A6" w:rsidRDefault="00B508EA">
          <w:pPr>
            <w:pStyle w:val="TOC1"/>
            <w:tabs>
              <w:tab w:val="right" w:leader="dot" w:pos="7419"/>
            </w:tabs>
            <w:rPr>
              <w:rFonts w:asciiTheme="minorHAnsi" w:eastAsiaTheme="minorEastAsia" w:hAnsiTheme="minorHAnsi" w:cstheme="minorBidi"/>
              <w:noProof/>
              <w:color w:val="auto"/>
            </w:rPr>
          </w:pPr>
          <w:hyperlink w:anchor="_Toc46142203" w:history="1">
            <w:r w:rsidR="005327A6" w:rsidRPr="003F29CB">
              <w:rPr>
                <w:rStyle w:val="Hyperlink"/>
                <w:noProof/>
              </w:rPr>
              <w:t>CONTENTS</w:t>
            </w:r>
            <w:r w:rsidR="005327A6">
              <w:rPr>
                <w:noProof/>
                <w:webHidden/>
              </w:rPr>
              <w:tab/>
            </w:r>
            <w:r w:rsidR="005327A6">
              <w:rPr>
                <w:noProof/>
                <w:webHidden/>
              </w:rPr>
              <w:fldChar w:fldCharType="begin"/>
            </w:r>
            <w:r w:rsidR="005327A6">
              <w:rPr>
                <w:noProof/>
                <w:webHidden/>
              </w:rPr>
              <w:instrText xml:space="preserve"> PAGEREF _Toc46142203 \h </w:instrText>
            </w:r>
            <w:r w:rsidR="005327A6">
              <w:rPr>
                <w:noProof/>
                <w:webHidden/>
              </w:rPr>
            </w:r>
            <w:r w:rsidR="005327A6">
              <w:rPr>
                <w:noProof/>
                <w:webHidden/>
              </w:rPr>
              <w:fldChar w:fldCharType="separate"/>
            </w:r>
            <w:r w:rsidR="00F549D3">
              <w:rPr>
                <w:noProof/>
                <w:webHidden/>
              </w:rPr>
              <w:t>4</w:t>
            </w:r>
            <w:r w:rsidR="005327A6">
              <w:rPr>
                <w:noProof/>
                <w:webHidden/>
              </w:rPr>
              <w:fldChar w:fldCharType="end"/>
            </w:r>
          </w:hyperlink>
        </w:p>
        <w:p w14:paraId="19976E6D" w14:textId="5729FCE4" w:rsidR="005327A6" w:rsidRDefault="00B508EA">
          <w:pPr>
            <w:pStyle w:val="TOC1"/>
            <w:tabs>
              <w:tab w:val="right" w:leader="dot" w:pos="7419"/>
            </w:tabs>
            <w:rPr>
              <w:rFonts w:asciiTheme="minorHAnsi" w:eastAsiaTheme="minorEastAsia" w:hAnsiTheme="minorHAnsi" w:cstheme="minorBidi"/>
              <w:noProof/>
              <w:color w:val="auto"/>
            </w:rPr>
          </w:pPr>
          <w:hyperlink w:anchor="_Toc46142204" w:history="1">
            <w:r w:rsidR="005327A6" w:rsidRPr="003F29CB">
              <w:rPr>
                <w:rStyle w:val="Hyperlink"/>
                <w:noProof/>
              </w:rPr>
              <w:t>1. What is a Smoking Product?</w:t>
            </w:r>
            <w:r w:rsidR="005327A6">
              <w:rPr>
                <w:noProof/>
                <w:webHidden/>
              </w:rPr>
              <w:tab/>
            </w:r>
            <w:r w:rsidR="005327A6">
              <w:rPr>
                <w:noProof/>
                <w:webHidden/>
              </w:rPr>
              <w:fldChar w:fldCharType="begin"/>
            </w:r>
            <w:r w:rsidR="005327A6">
              <w:rPr>
                <w:noProof/>
                <w:webHidden/>
              </w:rPr>
              <w:instrText xml:space="preserve"> PAGEREF _Toc46142204 \h </w:instrText>
            </w:r>
            <w:r w:rsidR="005327A6">
              <w:rPr>
                <w:noProof/>
                <w:webHidden/>
              </w:rPr>
            </w:r>
            <w:r w:rsidR="005327A6">
              <w:rPr>
                <w:noProof/>
                <w:webHidden/>
              </w:rPr>
              <w:fldChar w:fldCharType="separate"/>
            </w:r>
            <w:r w:rsidR="00F549D3">
              <w:rPr>
                <w:noProof/>
                <w:webHidden/>
              </w:rPr>
              <w:t>4</w:t>
            </w:r>
            <w:r w:rsidR="005327A6">
              <w:rPr>
                <w:noProof/>
                <w:webHidden/>
              </w:rPr>
              <w:fldChar w:fldCharType="end"/>
            </w:r>
          </w:hyperlink>
        </w:p>
        <w:p w14:paraId="61741660" w14:textId="6C341AFE" w:rsidR="005327A6" w:rsidRDefault="00B508EA">
          <w:pPr>
            <w:pStyle w:val="TOC1"/>
            <w:tabs>
              <w:tab w:val="right" w:leader="dot" w:pos="7419"/>
            </w:tabs>
            <w:rPr>
              <w:rFonts w:asciiTheme="minorHAnsi" w:eastAsiaTheme="minorEastAsia" w:hAnsiTheme="minorHAnsi" w:cstheme="minorBidi"/>
              <w:noProof/>
              <w:color w:val="auto"/>
            </w:rPr>
          </w:pPr>
          <w:hyperlink w:anchor="_Toc46142205" w:history="1">
            <w:r w:rsidR="005327A6" w:rsidRPr="003F29CB">
              <w:rPr>
                <w:rStyle w:val="Hyperlink"/>
                <w:noProof/>
              </w:rPr>
              <w:t>2. Licensing</w:t>
            </w:r>
            <w:r w:rsidR="005327A6">
              <w:rPr>
                <w:noProof/>
                <w:webHidden/>
              </w:rPr>
              <w:tab/>
            </w:r>
            <w:r w:rsidR="005327A6">
              <w:rPr>
                <w:noProof/>
                <w:webHidden/>
              </w:rPr>
              <w:fldChar w:fldCharType="begin"/>
            </w:r>
            <w:r w:rsidR="005327A6">
              <w:rPr>
                <w:noProof/>
                <w:webHidden/>
              </w:rPr>
              <w:instrText xml:space="preserve"> PAGEREF _Toc46142205 \h </w:instrText>
            </w:r>
            <w:r w:rsidR="005327A6">
              <w:rPr>
                <w:noProof/>
                <w:webHidden/>
              </w:rPr>
            </w:r>
            <w:r w:rsidR="005327A6">
              <w:rPr>
                <w:noProof/>
                <w:webHidden/>
              </w:rPr>
              <w:fldChar w:fldCharType="separate"/>
            </w:r>
            <w:r w:rsidR="00F549D3">
              <w:rPr>
                <w:noProof/>
                <w:webHidden/>
              </w:rPr>
              <w:t>5</w:t>
            </w:r>
            <w:r w:rsidR="005327A6">
              <w:rPr>
                <w:noProof/>
                <w:webHidden/>
              </w:rPr>
              <w:fldChar w:fldCharType="end"/>
            </w:r>
          </w:hyperlink>
        </w:p>
        <w:p w14:paraId="3D8B455B" w14:textId="61C7AF62" w:rsidR="005327A6" w:rsidRDefault="00B508EA">
          <w:pPr>
            <w:pStyle w:val="TOC2"/>
            <w:tabs>
              <w:tab w:val="right" w:leader="dot" w:pos="7419"/>
            </w:tabs>
            <w:rPr>
              <w:rFonts w:asciiTheme="minorHAnsi" w:eastAsiaTheme="minorEastAsia" w:hAnsiTheme="minorHAnsi" w:cstheme="minorBidi"/>
              <w:noProof/>
              <w:color w:val="auto"/>
            </w:rPr>
          </w:pPr>
          <w:hyperlink w:anchor="_Toc46142206" w:history="1">
            <w:r w:rsidR="005327A6" w:rsidRPr="003F29CB">
              <w:rPr>
                <w:rStyle w:val="Hyperlink"/>
                <w:noProof/>
              </w:rPr>
              <w:t>Do I need a licence to sell smoking products?</w:t>
            </w:r>
            <w:r w:rsidR="005327A6">
              <w:rPr>
                <w:noProof/>
                <w:webHidden/>
              </w:rPr>
              <w:tab/>
            </w:r>
            <w:r w:rsidR="005327A6">
              <w:rPr>
                <w:noProof/>
                <w:webHidden/>
              </w:rPr>
              <w:fldChar w:fldCharType="begin"/>
            </w:r>
            <w:r w:rsidR="005327A6">
              <w:rPr>
                <w:noProof/>
                <w:webHidden/>
              </w:rPr>
              <w:instrText xml:space="preserve"> PAGEREF _Toc46142206 \h </w:instrText>
            </w:r>
            <w:r w:rsidR="005327A6">
              <w:rPr>
                <w:noProof/>
                <w:webHidden/>
              </w:rPr>
            </w:r>
            <w:r w:rsidR="005327A6">
              <w:rPr>
                <w:noProof/>
                <w:webHidden/>
              </w:rPr>
              <w:fldChar w:fldCharType="separate"/>
            </w:r>
            <w:r w:rsidR="00F549D3">
              <w:rPr>
                <w:noProof/>
                <w:webHidden/>
              </w:rPr>
              <w:t>5</w:t>
            </w:r>
            <w:r w:rsidR="005327A6">
              <w:rPr>
                <w:noProof/>
                <w:webHidden/>
              </w:rPr>
              <w:fldChar w:fldCharType="end"/>
            </w:r>
          </w:hyperlink>
        </w:p>
        <w:p w14:paraId="22F07DCA" w14:textId="4EDCFC4C" w:rsidR="005327A6" w:rsidRDefault="00B508EA">
          <w:pPr>
            <w:pStyle w:val="TOC2"/>
            <w:tabs>
              <w:tab w:val="right" w:leader="dot" w:pos="7419"/>
            </w:tabs>
            <w:rPr>
              <w:rFonts w:asciiTheme="minorHAnsi" w:eastAsiaTheme="minorEastAsia" w:hAnsiTheme="minorHAnsi" w:cstheme="minorBidi"/>
              <w:noProof/>
              <w:color w:val="auto"/>
            </w:rPr>
          </w:pPr>
          <w:hyperlink w:anchor="_Toc46142207" w:history="1">
            <w:r w:rsidR="005327A6" w:rsidRPr="003F29CB">
              <w:rPr>
                <w:rStyle w:val="Hyperlink"/>
                <w:noProof/>
              </w:rPr>
              <w:t>Who can get a licence?</w:t>
            </w:r>
            <w:r w:rsidR="005327A6">
              <w:rPr>
                <w:noProof/>
                <w:webHidden/>
              </w:rPr>
              <w:tab/>
            </w:r>
            <w:r w:rsidR="005327A6">
              <w:rPr>
                <w:noProof/>
                <w:webHidden/>
              </w:rPr>
              <w:fldChar w:fldCharType="begin"/>
            </w:r>
            <w:r w:rsidR="005327A6">
              <w:rPr>
                <w:noProof/>
                <w:webHidden/>
              </w:rPr>
              <w:instrText xml:space="preserve"> PAGEREF _Toc46142207 \h </w:instrText>
            </w:r>
            <w:r w:rsidR="005327A6">
              <w:rPr>
                <w:noProof/>
                <w:webHidden/>
              </w:rPr>
            </w:r>
            <w:r w:rsidR="005327A6">
              <w:rPr>
                <w:noProof/>
                <w:webHidden/>
              </w:rPr>
              <w:fldChar w:fldCharType="separate"/>
            </w:r>
            <w:r w:rsidR="00F549D3">
              <w:rPr>
                <w:noProof/>
                <w:webHidden/>
              </w:rPr>
              <w:t>5</w:t>
            </w:r>
            <w:r w:rsidR="005327A6">
              <w:rPr>
                <w:noProof/>
                <w:webHidden/>
              </w:rPr>
              <w:fldChar w:fldCharType="end"/>
            </w:r>
          </w:hyperlink>
        </w:p>
        <w:p w14:paraId="7F167E07" w14:textId="2384DB90" w:rsidR="005327A6" w:rsidRDefault="00B508EA">
          <w:pPr>
            <w:pStyle w:val="TOC2"/>
            <w:tabs>
              <w:tab w:val="right" w:leader="dot" w:pos="7419"/>
            </w:tabs>
            <w:rPr>
              <w:rFonts w:asciiTheme="minorHAnsi" w:eastAsiaTheme="minorEastAsia" w:hAnsiTheme="minorHAnsi" w:cstheme="minorBidi"/>
              <w:noProof/>
              <w:color w:val="auto"/>
            </w:rPr>
          </w:pPr>
          <w:hyperlink w:anchor="_Toc46142208" w:history="1">
            <w:r w:rsidR="005327A6" w:rsidRPr="003F29CB">
              <w:rPr>
                <w:rStyle w:val="Hyperlink"/>
                <w:noProof/>
              </w:rPr>
              <w:t>What if I sell without a licence?</w:t>
            </w:r>
            <w:r w:rsidR="005327A6">
              <w:rPr>
                <w:noProof/>
                <w:webHidden/>
              </w:rPr>
              <w:tab/>
            </w:r>
            <w:r w:rsidR="005327A6">
              <w:rPr>
                <w:noProof/>
                <w:webHidden/>
              </w:rPr>
              <w:fldChar w:fldCharType="begin"/>
            </w:r>
            <w:r w:rsidR="005327A6">
              <w:rPr>
                <w:noProof/>
                <w:webHidden/>
              </w:rPr>
              <w:instrText xml:space="preserve"> PAGEREF _Toc46142208 \h </w:instrText>
            </w:r>
            <w:r w:rsidR="005327A6">
              <w:rPr>
                <w:noProof/>
                <w:webHidden/>
              </w:rPr>
            </w:r>
            <w:r w:rsidR="005327A6">
              <w:rPr>
                <w:noProof/>
                <w:webHidden/>
              </w:rPr>
              <w:fldChar w:fldCharType="separate"/>
            </w:r>
            <w:r w:rsidR="00F549D3">
              <w:rPr>
                <w:noProof/>
                <w:webHidden/>
              </w:rPr>
              <w:t>6</w:t>
            </w:r>
            <w:r w:rsidR="005327A6">
              <w:rPr>
                <w:noProof/>
                <w:webHidden/>
              </w:rPr>
              <w:fldChar w:fldCharType="end"/>
            </w:r>
          </w:hyperlink>
        </w:p>
        <w:p w14:paraId="1CEDD5F8" w14:textId="6B0276BC" w:rsidR="005327A6" w:rsidRDefault="00B508EA">
          <w:pPr>
            <w:pStyle w:val="TOC2"/>
            <w:tabs>
              <w:tab w:val="right" w:leader="dot" w:pos="7419"/>
            </w:tabs>
            <w:rPr>
              <w:rFonts w:asciiTheme="minorHAnsi" w:eastAsiaTheme="minorEastAsia" w:hAnsiTheme="minorHAnsi" w:cstheme="minorBidi"/>
              <w:noProof/>
              <w:color w:val="auto"/>
            </w:rPr>
          </w:pPr>
          <w:hyperlink w:anchor="_Toc46142209" w:history="1">
            <w:r w:rsidR="005327A6" w:rsidRPr="003F29CB">
              <w:rPr>
                <w:rStyle w:val="Hyperlink"/>
                <w:noProof/>
              </w:rPr>
              <w:t>How do I apply for a licence?</w:t>
            </w:r>
            <w:r w:rsidR="005327A6">
              <w:rPr>
                <w:noProof/>
                <w:webHidden/>
              </w:rPr>
              <w:tab/>
            </w:r>
            <w:r w:rsidR="005327A6">
              <w:rPr>
                <w:noProof/>
                <w:webHidden/>
              </w:rPr>
              <w:fldChar w:fldCharType="begin"/>
            </w:r>
            <w:r w:rsidR="005327A6">
              <w:rPr>
                <w:noProof/>
                <w:webHidden/>
              </w:rPr>
              <w:instrText xml:space="preserve"> PAGEREF _Toc46142209 \h </w:instrText>
            </w:r>
            <w:r w:rsidR="005327A6">
              <w:rPr>
                <w:noProof/>
                <w:webHidden/>
              </w:rPr>
            </w:r>
            <w:r w:rsidR="005327A6">
              <w:rPr>
                <w:noProof/>
                <w:webHidden/>
              </w:rPr>
              <w:fldChar w:fldCharType="separate"/>
            </w:r>
            <w:r w:rsidR="00F549D3">
              <w:rPr>
                <w:noProof/>
                <w:webHidden/>
              </w:rPr>
              <w:t>6</w:t>
            </w:r>
            <w:r w:rsidR="005327A6">
              <w:rPr>
                <w:noProof/>
                <w:webHidden/>
              </w:rPr>
              <w:fldChar w:fldCharType="end"/>
            </w:r>
          </w:hyperlink>
        </w:p>
        <w:p w14:paraId="6B3655A5" w14:textId="72202AE8" w:rsidR="005327A6" w:rsidRDefault="00B508EA">
          <w:pPr>
            <w:pStyle w:val="TOC2"/>
            <w:tabs>
              <w:tab w:val="right" w:leader="dot" w:pos="7419"/>
            </w:tabs>
            <w:rPr>
              <w:rFonts w:asciiTheme="minorHAnsi" w:eastAsiaTheme="minorEastAsia" w:hAnsiTheme="minorHAnsi" w:cstheme="minorBidi"/>
              <w:noProof/>
              <w:color w:val="auto"/>
            </w:rPr>
          </w:pPr>
          <w:hyperlink w:anchor="_Toc46142210" w:history="1">
            <w:r w:rsidR="005327A6" w:rsidRPr="003F29CB">
              <w:rPr>
                <w:rStyle w:val="Hyperlink"/>
                <w:noProof/>
              </w:rPr>
              <w:t>If I sell my business, can I sell or transfer my licence as well?</w:t>
            </w:r>
            <w:r w:rsidR="005327A6">
              <w:rPr>
                <w:noProof/>
                <w:webHidden/>
              </w:rPr>
              <w:tab/>
            </w:r>
            <w:r w:rsidR="005327A6">
              <w:rPr>
                <w:noProof/>
                <w:webHidden/>
              </w:rPr>
              <w:fldChar w:fldCharType="begin"/>
            </w:r>
            <w:r w:rsidR="005327A6">
              <w:rPr>
                <w:noProof/>
                <w:webHidden/>
              </w:rPr>
              <w:instrText xml:space="preserve"> PAGEREF _Toc46142210 \h </w:instrText>
            </w:r>
            <w:r w:rsidR="005327A6">
              <w:rPr>
                <w:noProof/>
                <w:webHidden/>
              </w:rPr>
            </w:r>
            <w:r w:rsidR="005327A6">
              <w:rPr>
                <w:noProof/>
                <w:webHidden/>
              </w:rPr>
              <w:fldChar w:fldCharType="separate"/>
            </w:r>
            <w:r w:rsidR="00F549D3">
              <w:rPr>
                <w:noProof/>
                <w:webHidden/>
              </w:rPr>
              <w:t>6</w:t>
            </w:r>
            <w:r w:rsidR="005327A6">
              <w:rPr>
                <w:noProof/>
                <w:webHidden/>
              </w:rPr>
              <w:fldChar w:fldCharType="end"/>
            </w:r>
          </w:hyperlink>
        </w:p>
        <w:p w14:paraId="1E8090E2" w14:textId="41D4C061" w:rsidR="005327A6" w:rsidRDefault="00B508EA">
          <w:pPr>
            <w:pStyle w:val="TOC2"/>
            <w:tabs>
              <w:tab w:val="right" w:leader="dot" w:pos="7419"/>
            </w:tabs>
            <w:rPr>
              <w:rFonts w:asciiTheme="minorHAnsi" w:eastAsiaTheme="minorEastAsia" w:hAnsiTheme="minorHAnsi" w:cstheme="minorBidi"/>
              <w:noProof/>
              <w:color w:val="auto"/>
            </w:rPr>
          </w:pPr>
          <w:hyperlink w:anchor="_Toc46142211" w:history="1">
            <w:r w:rsidR="005327A6" w:rsidRPr="003F29CB">
              <w:rPr>
                <w:rStyle w:val="Hyperlink"/>
                <w:noProof/>
              </w:rPr>
              <w:t>Do I need to display my licence?</w:t>
            </w:r>
            <w:r w:rsidR="005327A6">
              <w:rPr>
                <w:noProof/>
                <w:webHidden/>
              </w:rPr>
              <w:tab/>
            </w:r>
            <w:r w:rsidR="005327A6">
              <w:rPr>
                <w:noProof/>
                <w:webHidden/>
              </w:rPr>
              <w:fldChar w:fldCharType="begin"/>
            </w:r>
            <w:r w:rsidR="005327A6">
              <w:rPr>
                <w:noProof/>
                <w:webHidden/>
              </w:rPr>
              <w:instrText xml:space="preserve"> PAGEREF _Toc46142211 \h </w:instrText>
            </w:r>
            <w:r w:rsidR="005327A6">
              <w:rPr>
                <w:noProof/>
                <w:webHidden/>
              </w:rPr>
            </w:r>
            <w:r w:rsidR="005327A6">
              <w:rPr>
                <w:noProof/>
                <w:webHidden/>
              </w:rPr>
              <w:fldChar w:fldCharType="separate"/>
            </w:r>
            <w:r w:rsidR="00F549D3">
              <w:rPr>
                <w:noProof/>
                <w:webHidden/>
              </w:rPr>
              <w:t>6</w:t>
            </w:r>
            <w:r w:rsidR="005327A6">
              <w:rPr>
                <w:noProof/>
                <w:webHidden/>
              </w:rPr>
              <w:fldChar w:fldCharType="end"/>
            </w:r>
          </w:hyperlink>
        </w:p>
        <w:p w14:paraId="4542DDFB" w14:textId="05FE2DC3" w:rsidR="005327A6" w:rsidRDefault="00B508EA">
          <w:pPr>
            <w:pStyle w:val="TOC2"/>
            <w:tabs>
              <w:tab w:val="right" w:leader="dot" w:pos="7419"/>
            </w:tabs>
            <w:rPr>
              <w:rFonts w:asciiTheme="minorHAnsi" w:eastAsiaTheme="minorEastAsia" w:hAnsiTheme="minorHAnsi" w:cstheme="minorBidi"/>
              <w:noProof/>
              <w:color w:val="auto"/>
            </w:rPr>
          </w:pPr>
          <w:hyperlink w:anchor="_Toc46142212" w:history="1">
            <w:r w:rsidR="005327A6" w:rsidRPr="003F29CB">
              <w:rPr>
                <w:rStyle w:val="Hyperlink"/>
                <w:noProof/>
              </w:rPr>
              <w:t>Are there products I can’t sell, even with a licence?</w:t>
            </w:r>
            <w:r w:rsidR="005327A6">
              <w:rPr>
                <w:noProof/>
                <w:webHidden/>
              </w:rPr>
              <w:tab/>
            </w:r>
            <w:r w:rsidR="005327A6">
              <w:rPr>
                <w:noProof/>
                <w:webHidden/>
              </w:rPr>
              <w:fldChar w:fldCharType="begin"/>
            </w:r>
            <w:r w:rsidR="005327A6">
              <w:rPr>
                <w:noProof/>
                <w:webHidden/>
              </w:rPr>
              <w:instrText xml:space="preserve"> PAGEREF _Toc46142212 \h </w:instrText>
            </w:r>
            <w:r w:rsidR="005327A6">
              <w:rPr>
                <w:noProof/>
                <w:webHidden/>
              </w:rPr>
            </w:r>
            <w:r w:rsidR="005327A6">
              <w:rPr>
                <w:noProof/>
                <w:webHidden/>
              </w:rPr>
              <w:fldChar w:fldCharType="separate"/>
            </w:r>
            <w:r w:rsidR="00F549D3">
              <w:rPr>
                <w:noProof/>
                <w:webHidden/>
              </w:rPr>
              <w:t>7</w:t>
            </w:r>
            <w:r w:rsidR="005327A6">
              <w:rPr>
                <w:noProof/>
                <w:webHidden/>
              </w:rPr>
              <w:fldChar w:fldCharType="end"/>
            </w:r>
          </w:hyperlink>
        </w:p>
        <w:p w14:paraId="314AC2A5" w14:textId="202071DE" w:rsidR="005327A6" w:rsidRDefault="00B508EA">
          <w:pPr>
            <w:pStyle w:val="TOC2"/>
            <w:tabs>
              <w:tab w:val="right" w:leader="dot" w:pos="7419"/>
            </w:tabs>
            <w:rPr>
              <w:rFonts w:asciiTheme="minorHAnsi" w:eastAsiaTheme="minorEastAsia" w:hAnsiTheme="minorHAnsi" w:cstheme="minorBidi"/>
              <w:noProof/>
              <w:color w:val="auto"/>
            </w:rPr>
          </w:pPr>
          <w:hyperlink w:anchor="_Toc46142213" w:history="1">
            <w:r w:rsidR="005327A6" w:rsidRPr="003F29CB">
              <w:rPr>
                <w:rStyle w:val="Hyperlink"/>
                <w:noProof/>
              </w:rPr>
              <w:t>Can an employee under the age of 18 years sell smoking products?</w:t>
            </w:r>
            <w:r w:rsidR="005327A6">
              <w:rPr>
                <w:noProof/>
                <w:webHidden/>
              </w:rPr>
              <w:tab/>
            </w:r>
            <w:r w:rsidR="005327A6">
              <w:rPr>
                <w:noProof/>
                <w:webHidden/>
              </w:rPr>
              <w:fldChar w:fldCharType="begin"/>
            </w:r>
            <w:r w:rsidR="005327A6">
              <w:rPr>
                <w:noProof/>
                <w:webHidden/>
              </w:rPr>
              <w:instrText xml:space="preserve"> PAGEREF _Toc46142213 \h </w:instrText>
            </w:r>
            <w:r w:rsidR="005327A6">
              <w:rPr>
                <w:noProof/>
                <w:webHidden/>
              </w:rPr>
            </w:r>
            <w:r w:rsidR="005327A6">
              <w:rPr>
                <w:noProof/>
                <w:webHidden/>
              </w:rPr>
              <w:fldChar w:fldCharType="separate"/>
            </w:r>
            <w:r w:rsidR="00F549D3">
              <w:rPr>
                <w:noProof/>
                <w:webHidden/>
              </w:rPr>
              <w:t>7</w:t>
            </w:r>
            <w:r w:rsidR="005327A6">
              <w:rPr>
                <w:noProof/>
                <w:webHidden/>
              </w:rPr>
              <w:fldChar w:fldCharType="end"/>
            </w:r>
          </w:hyperlink>
        </w:p>
        <w:p w14:paraId="1C1A1354" w14:textId="4DDE72BC" w:rsidR="005327A6" w:rsidRDefault="00B508EA">
          <w:pPr>
            <w:pStyle w:val="TOC2"/>
            <w:tabs>
              <w:tab w:val="right" w:leader="dot" w:pos="7419"/>
            </w:tabs>
            <w:rPr>
              <w:rFonts w:asciiTheme="minorHAnsi" w:eastAsiaTheme="minorEastAsia" w:hAnsiTheme="minorHAnsi" w:cstheme="minorBidi"/>
              <w:noProof/>
              <w:color w:val="auto"/>
            </w:rPr>
          </w:pPr>
          <w:hyperlink w:anchor="_Toc46142214" w:history="1">
            <w:r w:rsidR="005327A6" w:rsidRPr="003F29CB">
              <w:rPr>
                <w:rStyle w:val="Hyperlink"/>
                <w:noProof/>
              </w:rPr>
              <w:t>What sales information must I collect?</w:t>
            </w:r>
            <w:r w:rsidR="005327A6">
              <w:rPr>
                <w:noProof/>
                <w:webHidden/>
              </w:rPr>
              <w:tab/>
            </w:r>
            <w:r w:rsidR="005327A6">
              <w:rPr>
                <w:noProof/>
                <w:webHidden/>
              </w:rPr>
              <w:fldChar w:fldCharType="begin"/>
            </w:r>
            <w:r w:rsidR="005327A6">
              <w:rPr>
                <w:noProof/>
                <w:webHidden/>
              </w:rPr>
              <w:instrText xml:space="preserve"> PAGEREF _Toc46142214 \h </w:instrText>
            </w:r>
            <w:r w:rsidR="005327A6">
              <w:rPr>
                <w:noProof/>
                <w:webHidden/>
              </w:rPr>
            </w:r>
            <w:r w:rsidR="005327A6">
              <w:rPr>
                <w:noProof/>
                <w:webHidden/>
              </w:rPr>
              <w:fldChar w:fldCharType="separate"/>
            </w:r>
            <w:r w:rsidR="00F549D3">
              <w:rPr>
                <w:noProof/>
                <w:webHidden/>
              </w:rPr>
              <w:t>8</w:t>
            </w:r>
            <w:r w:rsidR="005327A6">
              <w:rPr>
                <w:noProof/>
                <w:webHidden/>
              </w:rPr>
              <w:fldChar w:fldCharType="end"/>
            </w:r>
          </w:hyperlink>
        </w:p>
        <w:p w14:paraId="2F6439C2" w14:textId="7A3ED0F0" w:rsidR="005327A6" w:rsidRDefault="00B508EA">
          <w:pPr>
            <w:pStyle w:val="TOC2"/>
            <w:tabs>
              <w:tab w:val="right" w:leader="dot" w:pos="7419"/>
            </w:tabs>
            <w:rPr>
              <w:rFonts w:asciiTheme="minorHAnsi" w:eastAsiaTheme="minorEastAsia" w:hAnsiTheme="minorHAnsi" w:cstheme="minorBidi"/>
              <w:noProof/>
              <w:color w:val="auto"/>
            </w:rPr>
          </w:pPr>
          <w:hyperlink w:anchor="_Toc46142215" w:history="1">
            <w:r w:rsidR="005327A6" w:rsidRPr="003F29CB">
              <w:rPr>
                <w:rStyle w:val="Hyperlink"/>
                <w:noProof/>
              </w:rPr>
              <w:t>How do I report my sales information?</w:t>
            </w:r>
            <w:r w:rsidR="005327A6">
              <w:rPr>
                <w:noProof/>
                <w:webHidden/>
              </w:rPr>
              <w:tab/>
            </w:r>
            <w:r w:rsidR="005327A6">
              <w:rPr>
                <w:noProof/>
                <w:webHidden/>
              </w:rPr>
              <w:fldChar w:fldCharType="begin"/>
            </w:r>
            <w:r w:rsidR="005327A6">
              <w:rPr>
                <w:noProof/>
                <w:webHidden/>
              </w:rPr>
              <w:instrText xml:space="preserve"> PAGEREF _Toc46142215 \h </w:instrText>
            </w:r>
            <w:r w:rsidR="005327A6">
              <w:rPr>
                <w:noProof/>
                <w:webHidden/>
              </w:rPr>
            </w:r>
            <w:r w:rsidR="005327A6">
              <w:rPr>
                <w:noProof/>
                <w:webHidden/>
              </w:rPr>
              <w:fldChar w:fldCharType="separate"/>
            </w:r>
            <w:r w:rsidR="00F549D3">
              <w:rPr>
                <w:noProof/>
                <w:webHidden/>
              </w:rPr>
              <w:t>9</w:t>
            </w:r>
            <w:r w:rsidR="005327A6">
              <w:rPr>
                <w:noProof/>
                <w:webHidden/>
              </w:rPr>
              <w:fldChar w:fldCharType="end"/>
            </w:r>
          </w:hyperlink>
        </w:p>
        <w:p w14:paraId="3308A2D1" w14:textId="49EFAA67" w:rsidR="005327A6" w:rsidRDefault="00B508EA">
          <w:pPr>
            <w:pStyle w:val="TOC1"/>
            <w:tabs>
              <w:tab w:val="right" w:leader="dot" w:pos="7419"/>
            </w:tabs>
            <w:rPr>
              <w:rFonts w:asciiTheme="minorHAnsi" w:eastAsiaTheme="minorEastAsia" w:hAnsiTheme="minorHAnsi" w:cstheme="minorBidi"/>
              <w:noProof/>
              <w:color w:val="auto"/>
            </w:rPr>
          </w:pPr>
          <w:hyperlink w:anchor="_Toc46142216" w:history="1">
            <w:r w:rsidR="005327A6" w:rsidRPr="003F29CB">
              <w:rPr>
                <w:rStyle w:val="Hyperlink"/>
                <w:noProof/>
              </w:rPr>
              <w:t>3. Storing and Displaying Smoking Products</w:t>
            </w:r>
            <w:r w:rsidR="005327A6">
              <w:rPr>
                <w:noProof/>
                <w:webHidden/>
              </w:rPr>
              <w:tab/>
            </w:r>
            <w:r w:rsidR="005327A6">
              <w:rPr>
                <w:noProof/>
                <w:webHidden/>
              </w:rPr>
              <w:fldChar w:fldCharType="begin"/>
            </w:r>
            <w:r w:rsidR="005327A6">
              <w:rPr>
                <w:noProof/>
                <w:webHidden/>
              </w:rPr>
              <w:instrText xml:space="preserve"> PAGEREF _Toc46142216 \h </w:instrText>
            </w:r>
            <w:r w:rsidR="005327A6">
              <w:rPr>
                <w:noProof/>
                <w:webHidden/>
              </w:rPr>
            </w:r>
            <w:r w:rsidR="005327A6">
              <w:rPr>
                <w:noProof/>
                <w:webHidden/>
              </w:rPr>
              <w:fldChar w:fldCharType="separate"/>
            </w:r>
            <w:r w:rsidR="00F549D3">
              <w:rPr>
                <w:noProof/>
                <w:webHidden/>
              </w:rPr>
              <w:t>10</w:t>
            </w:r>
            <w:r w:rsidR="005327A6">
              <w:rPr>
                <w:noProof/>
                <w:webHidden/>
              </w:rPr>
              <w:fldChar w:fldCharType="end"/>
            </w:r>
          </w:hyperlink>
        </w:p>
        <w:p w14:paraId="6D5AEF82" w14:textId="7E206F45" w:rsidR="005327A6" w:rsidRDefault="00B508EA">
          <w:pPr>
            <w:pStyle w:val="TOC2"/>
            <w:tabs>
              <w:tab w:val="right" w:leader="dot" w:pos="7419"/>
            </w:tabs>
            <w:rPr>
              <w:rFonts w:asciiTheme="minorHAnsi" w:eastAsiaTheme="minorEastAsia" w:hAnsiTheme="minorHAnsi" w:cstheme="minorBidi"/>
              <w:noProof/>
              <w:color w:val="auto"/>
            </w:rPr>
          </w:pPr>
          <w:hyperlink w:anchor="_Toc46142217" w:history="1">
            <w:r w:rsidR="005327A6" w:rsidRPr="003F29CB">
              <w:rPr>
                <w:rStyle w:val="Hyperlink"/>
                <w:noProof/>
              </w:rPr>
              <w:t>Where can I store smoking products</w:t>
            </w:r>
            <w:r w:rsidR="005327A6">
              <w:rPr>
                <w:noProof/>
                <w:webHidden/>
              </w:rPr>
              <w:tab/>
            </w:r>
            <w:r w:rsidR="005327A6">
              <w:rPr>
                <w:noProof/>
                <w:webHidden/>
              </w:rPr>
              <w:fldChar w:fldCharType="begin"/>
            </w:r>
            <w:r w:rsidR="005327A6">
              <w:rPr>
                <w:noProof/>
                <w:webHidden/>
              </w:rPr>
              <w:instrText xml:space="preserve"> PAGEREF _Toc46142217 \h </w:instrText>
            </w:r>
            <w:r w:rsidR="005327A6">
              <w:rPr>
                <w:noProof/>
                <w:webHidden/>
              </w:rPr>
            </w:r>
            <w:r w:rsidR="005327A6">
              <w:rPr>
                <w:noProof/>
                <w:webHidden/>
              </w:rPr>
              <w:fldChar w:fldCharType="separate"/>
            </w:r>
            <w:r w:rsidR="00F549D3">
              <w:rPr>
                <w:noProof/>
                <w:webHidden/>
              </w:rPr>
              <w:t>10</w:t>
            </w:r>
            <w:r w:rsidR="005327A6">
              <w:rPr>
                <w:noProof/>
                <w:webHidden/>
              </w:rPr>
              <w:fldChar w:fldCharType="end"/>
            </w:r>
          </w:hyperlink>
        </w:p>
        <w:p w14:paraId="54A34849" w14:textId="33928EA4" w:rsidR="005327A6" w:rsidRDefault="00B508EA">
          <w:pPr>
            <w:pStyle w:val="TOC3"/>
            <w:tabs>
              <w:tab w:val="right" w:leader="dot" w:pos="7419"/>
            </w:tabs>
            <w:rPr>
              <w:rFonts w:asciiTheme="minorHAnsi" w:eastAsiaTheme="minorEastAsia" w:hAnsiTheme="minorHAnsi" w:cstheme="minorBidi"/>
              <w:noProof/>
              <w:color w:val="auto"/>
            </w:rPr>
          </w:pPr>
          <w:hyperlink w:anchor="_Toc46142218" w:history="1">
            <w:r w:rsidR="005327A6" w:rsidRPr="003F29CB">
              <w:rPr>
                <w:rStyle w:val="Hyperlink"/>
                <w:noProof/>
              </w:rPr>
              <w:t>What is a concealed storage facility?</w:t>
            </w:r>
            <w:r w:rsidR="005327A6">
              <w:rPr>
                <w:noProof/>
                <w:webHidden/>
              </w:rPr>
              <w:tab/>
            </w:r>
            <w:r w:rsidR="005327A6">
              <w:rPr>
                <w:noProof/>
                <w:webHidden/>
              </w:rPr>
              <w:fldChar w:fldCharType="begin"/>
            </w:r>
            <w:r w:rsidR="005327A6">
              <w:rPr>
                <w:noProof/>
                <w:webHidden/>
              </w:rPr>
              <w:instrText xml:space="preserve"> PAGEREF _Toc46142218 \h </w:instrText>
            </w:r>
            <w:r w:rsidR="005327A6">
              <w:rPr>
                <w:noProof/>
                <w:webHidden/>
              </w:rPr>
            </w:r>
            <w:r w:rsidR="005327A6">
              <w:rPr>
                <w:noProof/>
                <w:webHidden/>
              </w:rPr>
              <w:fldChar w:fldCharType="separate"/>
            </w:r>
            <w:r w:rsidR="00F549D3">
              <w:rPr>
                <w:noProof/>
                <w:webHidden/>
              </w:rPr>
              <w:t>10</w:t>
            </w:r>
            <w:r w:rsidR="005327A6">
              <w:rPr>
                <w:noProof/>
                <w:webHidden/>
              </w:rPr>
              <w:fldChar w:fldCharType="end"/>
            </w:r>
          </w:hyperlink>
        </w:p>
        <w:p w14:paraId="1718EE51" w14:textId="25BA34DA" w:rsidR="005327A6" w:rsidRDefault="00B508EA">
          <w:pPr>
            <w:pStyle w:val="TOC3"/>
            <w:tabs>
              <w:tab w:val="right" w:leader="dot" w:pos="7419"/>
            </w:tabs>
            <w:rPr>
              <w:rFonts w:asciiTheme="minorHAnsi" w:eastAsiaTheme="minorEastAsia" w:hAnsiTheme="minorHAnsi" w:cstheme="minorBidi"/>
              <w:noProof/>
              <w:color w:val="auto"/>
            </w:rPr>
          </w:pPr>
          <w:hyperlink w:anchor="_Toc46142219" w:history="1">
            <w:r w:rsidR="005327A6" w:rsidRPr="003F29CB">
              <w:rPr>
                <w:rStyle w:val="Hyperlink"/>
                <w:noProof/>
              </w:rPr>
              <w:t>What is a plain sales unit?</w:t>
            </w:r>
            <w:r w:rsidR="005327A6">
              <w:rPr>
                <w:noProof/>
                <w:webHidden/>
              </w:rPr>
              <w:tab/>
            </w:r>
            <w:r w:rsidR="005327A6">
              <w:rPr>
                <w:noProof/>
                <w:webHidden/>
              </w:rPr>
              <w:fldChar w:fldCharType="begin"/>
            </w:r>
            <w:r w:rsidR="005327A6">
              <w:rPr>
                <w:noProof/>
                <w:webHidden/>
              </w:rPr>
              <w:instrText xml:space="preserve"> PAGEREF _Toc46142219 \h </w:instrText>
            </w:r>
            <w:r w:rsidR="005327A6">
              <w:rPr>
                <w:noProof/>
                <w:webHidden/>
              </w:rPr>
            </w:r>
            <w:r w:rsidR="005327A6">
              <w:rPr>
                <w:noProof/>
                <w:webHidden/>
              </w:rPr>
              <w:fldChar w:fldCharType="separate"/>
            </w:r>
            <w:r w:rsidR="00F549D3">
              <w:rPr>
                <w:noProof/>
                <w:webHidden/>
              </w:rPr>
              <w:t>10</w:t>
            </w:r>
            <w:r w:rsidR="005327A6">
              <w:rPr>
                <w:noProof/>
                <w:webHidden/>
              </w:rPr>
              <w:fldChar w:fldCharType="end"/>
            </w:r>
          </w:hyperlink>
        </w:p>
        <w:p w14:paraId="327B4C14" w14:textId="1BFB5D56" w:rsidR="005327A6" w:rsidRDefault="00B508EA">
          <w:pPr>
            <w:pStyle w:val="TOC2"/>
            <w:tabs>
              <w:tab w:val="right" w:leader="dot" w:pos="7419"/>
            </w:tabs>
            <w:rPr>
              <w:rFonts w:asciiTheme="minorHAnsi" w:eastAsiaTheme="minorEastAsia" w:hAnsiTheme="minorHAnsi" w:cstheme="minorBidi"/>
              <w:noProof/>
              <w:color w:val="auto"/>
            </w:rPr>
          </w:pPr>
          <w:hyperlink w:anchor="_Toc46142220" w:history="1">
            <w:r w:rsidR="005327A6" w:rsidRPr="003F29CB">
              <w:rPr>
                <w:rStyle w:val="Hyperlink"/>
                <w:noProof/>
              </w:rPr>
              <w:t>Where can I put my sales unit?</w:t>
            </w:r>
            <w:r w:rsidR="005327A6">
              <w:rPr>
                <w:noProof/>
                <w:webHidden/>
              </w:rPr>
              <w:tab/>
            </w:r>
            <w:r w:rsidR="005327A6">
              <w:rPr>
                <w:noProof/>
                <w:webHidden/>
              </w:rPr>
              <w:fldChar w:fldCharType="begin"/>
            </w:r>
            <w:r w:rsidR="005327A6">
              <w:rPr>
                <w:noProof/>
                <w:webHidden/>
              </w:rPr>
              <w:instrText xml:space="preserve"> PAGEREF _Toc46142220 \h </w:instrText>
            </w:r>
            <w:r w:rsidR="005327A6">
              <w:rPr>
                <w:noProof/>
                <w:webHidden/>
              </w:rPr>
            </w:r>
            <w:r w:rsidR="005327A6">
              <w:rPr>
                <w:noProof/>
                <w:webHidden/>
              </w:rPr>
              <w:fldChar w:fldCharType="separate"/>
            </w:r>
            <w:r w:rsidR="00F549D3">
              <w:rPr>
                <w:noProof/>
                <w:webHidden/>
              </w:rPr>
              <w:t>11</w:t>
            </w:r>
            <w:r w:rsidR="005327A6">
              <w:rPr>
                <w:noProof/>
                <w:webHidden/>
              </w:rPr>
              <w:fldChar w:fldCharType="end"/>
            </w:r>
          </w:hyperlink>
        </w:p>
        <w:p w14:paraId="3F226D03" w14:textId="32BC397A" w:rsidR="005327A6" w:rsidRDefault="00B508EA">
          <w:pPr>
            <w:pStyle w:val="TOC2"/>
            <w:tabs>
              <w:tab w:val="right" w:leader="dot" w:pos="7419"/>
            </w:tabs>
            <w:rPr>
              <w:rFonts w:asciiTheme="minorHAnsi" w:eastAsiaTheme="minorEastAsia" w:hAnsiTheme="minorHAnsi" w:cstheme="minorBidi"/>
              <w:noProof/>
              <w:color w:val="auto"/>
            </w:rPr>
          </w:pPr>
          <w:hyperlink w:anchor="_Toc46142221" w:history="1">
            <w:r w:rsidR="005327A6" w:rsidRPr="003F29CB">
              <w:rPr>
                <w:rStyle w:val="Hyperlink"/>
                <w:noProof/>
              </w:rPr>
              <w:t>Can I display smoking products for sale?</w:t>
            </w:r>
            <w:r w:rsidR="005327A6">
              <w:rPr>
                <w:noProof/>
                <w:webHidden/>
              </w:rPr>
              <w:tab/>
            </w:r>
            <w:r w:rsidR="005327A6">
              <w:rPr>
                <w:noProof/>
                <w:webHidden/>
              </w:rPr>
              <w:fldChar w:fldCharType="begin"/>
            </w:r>
            <w:r w:rsidR="005327A6">
              <w:rPr>
                <w:noProof/>
                <w:webHidden/>
              </w:rPr>
              <w:instrText xml:space="preserve"> PAGEREF _Toc46142221 \h </w:instrText>
            </w:r>
            <w:r w:rsidR="005327A6">
              <w:rPr>
                <w:noProof/>
                <w:webHidden/>
              </w:rPr>
            </w:r>
            <w:r w:rsidR="005327A6">
              <w:rPr>
                <w:noProof/>
                <w:webHidden/>
              </w:rPr>
              <w:fldChar w:fldCharType="separate"/>
            </w:r>
            <w:r w:rsidR="00F549D3">
              <w:rPr>
                <w:noProof/>
                <w:webHidden/>
              </w:rPr>
              <w:t>12</w:t>
            </w:r>
            <w:r w:rsidR="005327A6">
              <w:rPr>
                <w:noProof/>
                <w:webHidden/>
              </w:rPr>
              <w:fldChar w:fldCharType="end"/>
            </w:r>
          </w:hyperlink>
        </w:p>
        <w:p w14:paraId="26BCEC73" w14:textId="65D66260" w:rsidR="005327A6" w:rsidRDefault="00B508EA">
          <w:pPr>
            <w:pStyle w:val="TOC2"/>
            <w:tabs>
              <w:tab w:val="right" w:leader="dot" w:pos="7419"/>
            </w:tabs>
            <w:rPr>
              <w:rFonts w:asciiTheme="minorHAnsi" w:eastAsiaTheme="minorEastAsia" w:hAnsiTheme="minorHAnsi" w:cstheme="minorBidi"/>
              <w:noProof/>
              <w:color w:val="auto"/>
            </w:rPr>
          </w:pPr>
          <w:hyperlink w:anchor="_Toc46142222" w:history="1">
            <w:r w:rsidR="005327A6" w:rsidRPr="003F29CB">
              <w:rPr>
                <w:rStyle w:val="Hyperlink"/>
                <w:noProof/>
              </w:rPr>
              <w:t>What information can a general retailer display?</w:t>
            </w:r>
            <w:r w:rsidR="005327A6">
              <w:rPr>
                <w:noProof/>
                <w:webHidden/>
              </w:rPr>
              <w:tab/>
            </w:r>
            <w:r w:rsidR="005327A6">
              <w:rPr>
                <w:noProof/>
                <w:webHidden/>
              </w:rPr>
              <w:fldChar w:fldCharType="begin"/>
            </w:r>
            <w:r w:rsidR="005327A6">
              <w:rPr>
                <w:noProof/>
                <w:webHidden/>
              </w:rPr>
              <w:instrText xml:space="preserve"> PAGEREF _Toc46142222 \h </w:instrText>
            </w:r>
            <w:r w:rsidR="005327A6">
              <w:rPr>
                <w:noProof/>
                <w:webHidden/>
              </w:rPr>
            </w:r>
            <w:r w:rsidR="005327A6">
              <w:rPr>
                <w:noProof/>
                <w:webHidden/>
              </w:rPr>
              <w:fldChar w:fldCharType="separate"/>
            </w:r>
            <w:r w:rsidR="00F549D3">
              <w:rPr>
                <w:noProof/>
                <w:webHidden/>
              </w:rPr>
              <w:t>13</w:t>
            </w:r>
            <w:r w:rsidR="005327A6">
              <w:rPr>
                <w:noProof/>
                <w:webHidden/>
              </w:rPr>
              <w:fldChar w:fldCharType="end"/>
            </w:r>
          </w:hyperlink>
        </w:p>
        <w:p w14:paraId="38C7C1E2" w14:textId="5E1CBD0A" w:rsidR="005327A6" w:rsidRDefault="00B508EA">
          <w:pPr>
            <w:pStyle w:val="TOC2"/>
            <w:tabs>
              <w:tab w:val="right" w:leader="dot" w:pos="7419"/>
            </w:tabs>
            <w:rPr>
              <w:rFonts w:asciiTheme="minorHAnsi" w:eastAsiaTheme="minorEastAsia" w:hAnsiTheme="minorHAnsi" w:cstheme="minorBidi"/>
              <w:noProof/>
              <w:color w:val="auto"/>
            </w:rPr>
          </w:pPr>
          <w:hyperlink w:anchor="_Toc46142223" w:history="1">
            <w:r w:rsidR="005327A6" w:rsidRPr="003F29CB">
              <w:rPr>
                <w:rStyle w:val="Hyperlink"/>
                <w:noProof/>
              </w:rPr>
              <w:t>Product Availability Notice (PAN)</w:t>
            </w:r>
            <w:r w:rsidR="005327A6">
              <w:rPr>
                <w:noProof/>
                <w:webHidden/>
              </w:rPr>
              <w:tab/>
            </w:r>
            <w:r w:rsidR="005327A6">
              <w:rPr>
                <w:noProof/>
                <w:webHidden/>
              </w:rPr>
              <w:fldChar w:fldCharType="begin"/>
            </w:r>
            <w:r w:rsidR="005327A6">
              <w:rPr>
                <w:noProof/>
                <w:webHidden/>
              </w:rPr>
              <w:instrText xml:space="preserve"> PAGEREF _Toc46142223 \h </w:instrText>
            </w:r>
            <w:r w:rsidR="005327A6">
              <w:rPr>
                <w:noProof/>
                <w:webHidden/>
              </w:rPr>
            </w:r>
            <w:r w:rsidR="005327A6">
              <w:rPr>
                <w:noProof/>
                <w:webHidden/>
              </w:rPr>
              <w:fldChar w:fldCharType="separate"/>
            </w:r>
            <w:r w:rsidR="00F549D3">
              <w:rPr>
                <w:noProof/>
                <w:webHidden/>
              </w:rPr>
              <w:t>14</w:t>
            </w:r>
            <w:r w:rsidR="005327A6">
              <w:rPr>
                <w:noProof/>
                <w:webHidden/>
              </w:rPr>
              <w:fldChar w:fldCharType="end"/>
            </w:r>
          </w:hyperlink>
        </w:p>
        <w:p w14:paraId="6265C73A" w14:textId="32EC07DE" w:rsidR="005327A6" w:rsidRDefault="00B508EA">
          <w:pPr>
            <w:pStyle w:val="TOC2"/>
            <w:tabs>
              <w:tab w:val="right" w:leader="dot" w:pos="7419"/>
            </w:tabs>
            <w:rPr>
              <w:rFonts w:asciiTheme="minorHAnsi" w:eastAsiaTheme="minorEastAsia" w:hAnsiTheme="minorHAnsi" w:cstheme="minorBidi"/>
              <w:noProof/>
              <w:color w:val="auto"/>
            </w:rPr>
          </w:pPr>
          <w:hyperlink w:anchor="_Toc46142224" w:history="1">
            <w:r w:rsidR="005327A6" w:rsidRPr="003F29CB">
              <w:rPr>
                <w:rStyle w:val="Hyperlink"/>
                <w:noProof/>
              </w:rPr>
              <w:t>Price Board</w:t>
            </w:r>
            <w:r w:rsidR="005327A6">
              <w:rPr>
                <w:noProof/>
                <w:webHidden/>
              </w:rPr>
              <w:tab/>
            </w:r>
            <w:r w:rsidR="005327A6">
              <w:rPr>
                <w:noProof/>
                <w:webHidden/>
              </w:rPr>
              <w:fldChar w:fldCharType="begin"/>
            </w:r>
            <w:r w:rsidR="005327A6">
              <w:rPr>
                <w:noProof/>
                <w:webHidden/>
              </w:rPr>
              <w:instrText xml:space="preserve"> PAGEREF _Toc46142224 \h </w:instrText>
            </w:r>
            <w:r w:rsidR="005327A6">
              <w:rPr>
                <w:noProof/>
                <w:webHidden/>
              </w:rPr>
            </w:r>
            <w:r w:rsidR="005327A6">
              <w:rPr>
                <w:noProof/>
                <w:webHidden/>
              </w:rPr>
              <w:fldChar w:fldCharType="separate"/>
            </w:r>
            <w:r w:rsidR="00F549D3">
              <w:rPr>
                <w:noProof/>
                <w:webHidden/>
              </w:rPr>
              <w:t>15</w:t>
            </w:r>
            <w:r w:rsidR="005327A6">
              <w:rPr>
                <w:noProof/>
                <w:webHidden/>
              </w:rPr>
              <w:fldChar w:fldCharType="end"/>
            </w:r>
          </w:hyperlink>
        </w:p>
        <w:p w14:paraId="7598EAE3" w14:textId="46A34B2C" w:rsidR="005327A6" w:rsidRDefault="00B508EA">
          <w:pPr>
            <w:pStyle w:val="TOC2"/>
            <w:tabs>
              <w:tab w:val="right" w:leader="dot" w:pos="7419"/>
            </w:tabs>
            <w:rPr>
              <w:rFonts w:asciiTheme="minorHAnsi" w:eastAsiaTheme="minorEastAsia" w:hAnsiTheme="minorHAnsi" w:cstheme="minorBidi"/>
              <w:noProof/>
              <w:color w:val="auto"/>
            </w:rPr>
          </w:pPr>
          <w:hyperlink w:anchor="_Toc46142225" w:history="1">
            <w:r w:rsidR="005327A6" w:rsidRPr="003F29CB">
              <w:rPr>
                <w:rStyle w:val="Hyperlink"/>
                <w:noProof/>
              </w:rPr>
              <w:t>Price Tickets</w:t>
            </w:r>
            <w:r w:rsidR="005327A6">
              <w:rPr>
                <w:noProof/>
                <w:webHidden/>
              </w:rPr>
              <w:tab/>
            </w:r>
            <w:r w:rsidR="005327A6">
              <w:rPr>
                <w:noProof/>
                <w:webHidden/>
              </w:rPr>
              <w:fldChar w:fldCharType="begin"/>
            </w:r>
            <w:r w:rsidR="005327A6">
              <w:rPr>
                <w:noProof/>
                <w:webHidden/>
              </w:rPr>
              <w:instrText xml:space="preserve"> PAGEREF _Toc46142225 \h </w:instrText>
            </w:r>
            <w:r w:rsidR="005327A6">
              <w:rPr>
                <w:noProof/>
                <w:webHidden/>
              </w:rPr>
            </w:r>
            <w:r w:rsidR="005327A6">
              <w:rPr>
                <w:noProof/>
                <w:webHidden/>
              </w:rPr>
              <w:fldChar w:fldCharType="separate"/>
            </w:r>
            <w:r w:rsidR="00F549D3">
              <w:rPr>
                <w:noProof/>
                <w:webHidden/>
              </w:rPr>
              <w:t>17</w:t>
            </w:r>
            <w:r w:rsidR="005327A6">
              <w:rPr>
                <w:noProof/>
                <w:webHidden/>
              </w:rPr>
              <w:fldChar w:fldCharType="end"/>
            </w:r>
          </w:hyperlink>
        </w:p>
        <w:p w14:paraId="0677F91C" w14:textId="4C9A6BB4" w:rsidR="005327A6" w:rsidRDefault="00B508EA">
          <w:pPr>
            <w:pStyle w:val="TOC2"/>
            <w:tabs>
              <w:tab w:val="right" w:leader="dot" w:pos="7419"/>
            </w:tabs>
            <w:rPr>
              <w:rFonts w:asciiTheme="minorHAnsi" w:eastAsiaTheme="minorEastAsia" w:hAnsiTheme="minorHAnsi" w:cstheme="minorBidi"/>
              <w:noProof/>
              <w:color w:val="auto"/>
            </w:rPr>
          </w:pPr>
          <w:hyperlink w:anchor="_Toc46142226" w:history="1">
            <w:r w:rsidR="005327A6" w:rsidRPr="003F29CB">
              <w:rPr>
                <w:rStyle w:val="Hyperlink"/>
                <w:noProof/>
              </w:rPr>
              <w:t>Specialist Tobacconists</w:t>
            </w:r>
            <w:r w:rsidR="005327A6">
              <w:rPr>
                <w:noProof/>
                <w:webHidden/>
              </w:rPr>
              <w:tab/>
            </w:r>
            <w:r w:rsidR="005327A6">
              <w:rPr>
                <w:noProof/>
                <w:webHidden/>
              </w:rPr>
              <w:fldChar w:fldCharType="begin"/>
            </w:r>
            <w:r w:rsidR="005327A6">
              <w:rPr>
                <w:noProof/>
                <w:webHidden/>
              </w:rPr>
              <w:instrText xml:space="preserve"> PAGEREF _Toc46142226 \h </w:instrText>
            </w:r>
            <w:r w:rsidR="005327A6">
              <w:rPr>
                <w:noProof/>
                <w:webHidden/>
              </w:rPr>
            </w:r>
            <w:r w:rsidR="005327A6">
              <w:rPr>
                <w:noProof/>
                <w:webHidden/>
              </w:rPr>
              <w:fldChar w:fldCharType="separate"/>
            </w:r>
            <w:r w:rsidR="00F549D3">
              <w:rPr>
                <w:noProof/>
                <w:webHidden/>
              </w:rPr>
              <w:t>18</w:t>
            </w:r>
            <w:r w:rsidR="005327A6">
              <w:rPr>
                <w:noProof/>
                <w:webHidden/>
              </w:rPr>
              <w:fldChar w:fldCharType="end"/>
            </w:r>
          </w:hyperlink>
        </w:p>
        <w:p w14:paraId="439C575A" w14:textId="5FA60157" w:rsidR="005327A6" w:rsidRDefault="00B508EA">
          <w:pPr>
            <w:pStyle w:val="TOC2"/>
            <w:tabs>
              <w:tab w:val="right" w:leader="dot" w:pos="7419"/>
            </w:tabs>
            <w:rPr>
              <w:rFonts w:asciiTheme="minorHAnsi" w:eastAsiaTheme="minorEastAsia" w:hAnsiTheme="minorHAnsi" w:cstheme="minorBidi"/>
              <w:noProof/>
              <w:color w:val="auto"/>
            </w:rPr>
          </w:pPr>
          <w:hyperlink w:anchor="_Toc46142227" w:history="1">
            <w:r w:rsidR="005327A6" w:rsidRPr="003F29CB">
              <w:rPr>
                <w:rStyle w:val="Hyperlink"/>
                <w:noProof/>
              </w:rPr>
              <w:t>Vending Machines</w:t>
            </w:r>
            <w:r w:rsidR="005327A6">
              <w:rPr>
                <w:noProof/>
                <w:webHidden/>
              </w:rPr>
              <w:tab/>
            </w:r>
            <w:r w:rsidR="005327A6">
              <w:rPr>
                <w:noProof/>
                <w:webHidden/>
              </w:rPr>
              <w:fldChar w:fldCharType="begin"/>
            </w:r>
            <w:r w:rsidR="005327A6">
              <w:rPr>
                <w:noProof/>
                <w:webHidden/>
              </w:rPr>
              <w:instrText xml:space="preserve"> PAGEREF _Toc46142227 \h </w:instrText>
            </w:r>
            <w:r w:rsidR="005327A6">
              <w:rPr>
                <w:noProof/>
                <w:webHidden/>
              </w:rPr>
            </w:r>
            <w:r w:rsidR="005327A6">
              <w:rPr>
                <w:noProof/>
                <w:webHidden/>
              </w:rPr>
              <w:fldChar w:fldCharType="separate"/>
            </w:r>
            <w:r w:rsidR="00F549D3">
              <w:rPr>
                <w:noProof/>
                <w:webHidden/>
              </w:rPr>
              <w:t>18</w:t>
            </w:r>
            <w:r w:rsidR="005327A6">
              <w:rPr>
                <w:noProof/>
                <w:webHidden/>
              </w:rPr>
              <w:fldChar w:fldCharType="end"/>
            </w:r>
          </w:hyperlink>
        </w:p>
        <w:p w14:paraId="5FCFE9AA" w14:textId="352DE5DA" w:rsidR="005327A6" w:rsidRDefault="00B508EA">
          <w:pPr>
            <w:pStyle w:val="TOC1"/>
            <w:tabs>
              <w:tab w:val="right" w:leader="dot" w:pos="7419"/>
            </w:tabs>
            <w:rPr>
              <w:rFonts w:asciiTheme="minorHAnsi" w:eastAsiaTheme="minorEastAsia" w:hAnsiTheme="minorHAnsi" w:cstheme="minorBidi"/>
              <w:noProof/>
              <w:color w:val="auto"/>
            </w:rPr>
          </w:pPr>
          <w:hyperlink w:anchor="_Toc46142228" w:history="1">
            <w:r w:rsidR="005327A6" w:rsidRPr="003F29CB">
              <w:rPr>
                <w:rStyle w:val="Hyperlink"/>
                <w:noProof/>
              </w:rPr>
              <w:t>5. Promotions, competitions, samples and try-before you-buy</w:t>
            </w:r>
            <w:r w:rsidR="005327A6">
              <w:rPr>
                <w:noProof/>
                <w:webHidden/>
              </w:rPr>
              <w:tab/>
            </w:r>
            <w:r w:rsidR="005327A6">
              <w:rPr>
                <w:noProof/>
                <w:webHidden/>
              </w:rPr>
              <w:fldChar w:fldCharType="begin"/>
            </w:r>
            <w:r w:rsidR="005327A6">
              <w:rPr>
                <w:noProof/>
                <w:webHidden/>
              </w:rPr>
              <w:instrText xml:space="preserve"> PAGEREF _Toc46142228 \h </w:instrText>
            </w:r>
            <w:r w:rsidR="005327A6">
              <w:rPr>
                <w:noProof/>
                <w:webHidden/>
              </w:rPr>
            </w:r>
            <w:r w:rsidR="005327A6">
              <w:rPr>
                <w:noProof/>
                <w:webHidden/>
              </w:rPr>
              <w:fldChar w:fldCharType="separate"/>
            </w:r>
            <w:r w:rsidR="00F549D3">
              <w:rPr>
                <w:noProof/>
                <w:webHidden/>
              </w:rPr>
              <w:t>19</w:t>
            </w:r>
            <w:r w:rsidR="005327A6">
              <w:rPr>
                <w:noProof/>
                <w:webHidden/>
              </w:rPr>
              <w:fldChar w:fldCharType="end"/>
            </w:r>
          </w:hyperlink>
        </w:p>
        <w:p w14:paraId="46441405" w14:textId="36E2F1CF" w:rsidR="005327A6" w:rsidRDefault="00B508EA">
          <w:pPr>
            <w:pStyle w:val="TOC2"/>
            <w:tabs>
              <w:tab w:val="right" w:leader="dot" w:pos="7419"/>
            </w:tabs>
            <w:rPr>
              <w:rFonts w:asciiTheme="minorHAnsi" w:eastAsiaTheme="minorEastAsia" w:hAnsiTheme="minorHAnsi" w:cstheme="minorBidi"/>
              <w:noProof/>
              <w:color w:val="auto"/>
            </w:rPr>
          </w:pPr>
          <w:hyperlink w:anchor="_Toc46142229" w:history="1">
            <w:r w:rsidR="005327A6" w:rsidRPr="003F29CB">
              <w:rPr>
                <w:rStyle w:val="Hyperlink"/>
                <w:noProof/>
              </w:rPr>
              <w:t>Can I run competitions involving smoking products?</w:t>
            </w:r>
            <w:r w:rsidR="005327A6">
              <w:rPr>
                <w:noProof/>
                <w:webHidden/>
              </w:rPr>
              <w:tab/>
            </w:r>
            <w:r w:rsidR="005327A6">
              <w:rPr>
                <w:noProof/>
                <w:webHidden/>
              </w:rPr>
              <w:fldChar w:fldCharType="begin"/>
            </w:r>
            <w:r w:rsidR="005327A6">
              <w:rPr>
                <w:noProof/>
                <w:webHidden/>
              </w:rPr>
              <w:instrText xml:space="preserve"> PAGEREF _Toc46142229 \h </w:instrText>
            </w:r>
            <w:r w:rsidR="005327A6">
              <w:rPr>
                <w:noProof/>
                <w:webHidden/>
              </w:rPr>
            </w:r>
            <w:r w:rsidR="005327A6">
              <w:rPr>
                <w:noProof/>
                <w:webHidden/>
              </w:rPr>
              <w:fldChar w:fldCharType="separate"/>
            </w:r>
            <w:r w:rsidR="00F549D3">
              <w:rPr>
                <w:noProof/>
                <w:webHidden/>
              </w:rPr>
              <w:t>19</w:t>
            </w:r>
            <w:r w:rsidR="005327A6">
              <w:rPr>
                <w:noProof/>
                <w:webHidden/>
              </w:rPr>
              <w:fldChar w:fldCharType="end"/>
            </w:r>
          </w:hyperlink>
        </w:p>
        <w:p w14:paraId="3CC0E7EC" w14:textId="6FD2D1B3" w:rsidR="005327A6" w:rsidRDefault="00B508EA">
          <w:pPr>
            <w:pStyle w:val="TOC2"/>
            <w:tabs>
              <w:tab w:val="right" w:leader="dot" w:pos="7419"/>
            </w:tabs>
            <w:rPr>
              <w:rFonts w:asciiTheme="minorHAnsi" w:eastAsiaTheme="minorEastAsia" w:hAnsiTheme="minorHAnsi" w:cstheme="minorBidi"/>
              <w:noProof/>
              <w:color w:val="auto"/>
            </w:rPr>
          </w:pPr>
          <w:hyperlink w:anchor="_Toc46142230" w:history="1">
            <w:r w:rsidR="005327A6" w:rsidRPr="003F29CB">
              <w:rPr>
                <w:rStyle w:val="Hyperlink"/>
                <w:noProof/>
              </w:rPr>
              <w:t>Can I provide free samples of smoking products to customers?</w:t>
            </w:r>
            <w:r w:rsidR="005327A6">
              <w:rPr>
                <w:noProof/>
                <w:webHidden/>
              </w:rPr>
              <w:tab/>
            </w:r>
            <w:r w:rsidR="005327A6">
              <w:rPr>
                <w:noProof/>
                <w:webHidden/>
              </w:rPr>
              <w:fldChar w:fldCharType="begin"/>
            </w:r>
            <w:r w:rsidR="005327A6">
              <w:rPr>
                <w:noProof/>
                <w:webHidden/>
              </w:rPr>
              <w:instrText xml:space="preserve"> PAGEREF _Toc46142230 \h </w:instrText>
            </w:r>
            <w:r w:rsidR="005327A6">
              <w:rPr>
                <w:noProof/>
                <w:webHidden/>
              </w:rPr>
            </w:r>
            <w:r w:rsidR="005327A6">
              <w:rPr>
                <w:noProof/>
                <w:webHidden/>
              </w:rPr>
              <w:fldChar w:fldCharType="separate"/>
            </w:r>
            <w:r w:rsidR="00F549D3">
              <w:rPr>
                <w:noProof/>
                <w:webHidden/>
              </w:rPr>
              <w:t>19</w:t>
            </w:r>
            <w:r w:rsidR="005327A6">
              <w:rPr>
                <w:noProof/>
                <w:webHidden/>
              </w:rPr>
              <w:fldChar w:fldCharType="end"/>
            </w:r>
          </w:hyperlink>
        </w:p>
        <w:p w14:paraId="4F8E15FC" w14:textId="3FA180FA" w:rsidR="005327A6" w:rsidRDefault="00B508EA">
          <w:pPr>
            <w:pStyle w:val="TOC2"/>
            <w:tabs>
              <w:tab w:val="right" w:leader="dot" w:pos="7419"/>
            </w:tabs>
            <w:rPr>
              <w:rFonts w:asciiTheme="minorHAnsi" w:eastAsiaTheme="minorEastAsia" w:hAnsiTheme="minorHAnsi" w:cstheme="minorBidi"/>
              <w:noProof/>
              <w:color w:val="auto"/>
            </w:rPr>
          </w:pPr>
          <w:hyperlink w:anchor="_Toc46142231" w:history="1">
            <w:r w:rsidR="005327A6" w:rsidRPr="003F29CB">
              <w:rPr>
                <w:rStyle w:val="Hyperlink"/>
                <w:noProof/>
              </w:rPr>
              <w:t>Can I show customers how to use smoking products in store?</w:t>
            </w:r>
            <w:r w:rsidR="005327A6">
              <w:rPr>
                <w:noProof/>
                <w:webHidden/>
              </w:rPr>
              <w:tab/>
            </w:r>
            <w:r w:rsidR="005327A6">
              <w:rPr>
                <w:noProof/>
                <w:webHidden/>
              </w:rPr>
              <w:fldChar w:fldCharType="begin"/>
            </w:r>
            <w:r w:rsidR="005327A6">
              <w:rPr>
                <w:noProof/>
                <w:webHidden/>
              </w:rPr>
              <w:instrText xml:space="preserve"> PAGEREF _Toc46142231 \h </w:instrText>
            </w:r>
            <w:r w:rsidR="005327A6">
              <w:rPr>
                <w:noProof/>
                <w:webHidden/>
              </w:rPr>
            </w:r>
            <w:r w:rsidR="005327A6">
              <w:rPr>
                <w:noProof/>
                <w:webHidden/>
              </w:rPr>
              <w:fldChar w:fldCharType="separate"/>
            </w:r>
            <w:r w:rsidR="00F549D3">
              <w:rPr>
                <w:noProof/>
                <w:webHidden/>
              </w:rPr>
              <w:t>19</w:t>
            </w:r>
            <w:r w:rsidR="005327A6">
              <w:rPr>
                <w:noProof/>
                <w:webHidden/>
              </w:rPr>
              <w:fldChar w:fldCharType="end"/>
            </w:r>
          </w:hyperlink>
        </w:p>
        <w:p w14:paraId="18EE48CE" w14:textId="253BD956" w:rsidR="005327A6" w:rsidRDefault="00B508EA">
          <w:pPr>
            <w:pStyle w:val="TOC2"/>
            <w:tabs>
              <w:tab w:val="right" w:leader="dot" w:pos="7419"/>
            </w:tabs>
            <w:rPr>
              <w:rFonts w:asciiTheme="minorHAnsi" w:eastAsiaTheme="minorEastAsia" w:hAnsiTheme="minorHAnsi" w:cstheme="minorBidi"/>
              <w:noProof/>
              <w:color w:val="auto"/>
            </w:rPr>
          </w:pPr>
          <w:hyperlink w:anchor="_Toc46142232" w:history="1">
            <w:r w:rsidR="005327A6" w:rsidRPr="003F29CB">
              <w:rPr>
                <w:rStyle w:val="Hyperlink"/>
                <w:noProof/>
              </w:rPr>
              <w:t>Can I offer prizes, gift vouchers, discounts, or other benefits?</w:t>
            </w:r>
            <w:r w:rsidR="005327A6">
              <w:rPr>
                <w:noProof/>
                <w:webHidden/>
              </w:rPr>
              <w:tab/>
            </w:r>
            <w:r w:rsidR="005327A6">
              <w:rPr>
                <w:noProof/>
                <w:webHidden/>
              </w:rPr>
              <w:fldChar w:fldCharType="begin"/>
            </w:r>
            <w:r w:rsidR="005327A6">
              <w:rPr>
                <w:noProof/>
                <w:webHidden/>
              </w:rPr>
              <w:instrText xml:space="preserve"> PAGEREF _Toc46142232 \h </w:instrText>
            </w:r>
            <w:r w:rsidR="005327A6">
              <w:rPr>
                <w:noProof/>
                <w:webHidden/>
              </w:rPr>
            </w:r>
            <w:r w:rsidR="005327A6">
              <w:rPr>
                <w:noProof/>
                <w:webHidden/>
              </w:rPr>
              <w:fldChar w:fldCharType="separate"/>
            </w:r>
            <w:r w:rsidR="00F549D3">
              <w:rPr>
                <w:noProof/>
                <w:webHidden/>
              </w:rPr>
              <w:t>22</w:t>
            </w:r>
            <w:r w:rsidR="005327A6">
              <w:rPr>
                <w:noProof/>
                <w:webHidden/>
              </w:rPr>
              <w:fldChar w:fldCharType="end"/>
            </w:r>
          </w:hyperlink>
        </w:p>
        <w:p w14:paraId="086BBBAA" w14:textId="14FB0036" w:rsidR="005327A6" w:rsidRDefault="00B508EA">
          <w:pPr>
            <w:pStyle w:val="TOC2"/>
            <w:tabs>
              <w:tab w:val="right" w:leader="dot" w:pos="7419"/>
            </w:tabs>
            <w:rPr>
              <w:rFonts w:asciiTheme="minorHAnsi" w:eastAsiaTheme="minorEastAsia" w:hAnsiTheme="minorHAnsi" w:cstheme="minorBidi"/>
              <w:noProof/>
              <w:color w:val="auto"/>
            </w:rPr>
          </w:pPr>
          <w:hyperlink w:anchor="_Toc46142233" w:history="1">
            <w:r w:rsidR="005327A6" w:rsidRPr="003F29CB">
              <w:rPr>
                <w:rStyle w:val="Hyperlink"/>
                <w:noProof/>
              </w:rPr>
              <w:t>Can I use other marketing schemes?</w:t>
            </w:r>
            <w:r w:rsidR="005327A6">
              <w:rPr>
                <w:noProof/>
                <w:webHidden/>
              </w:rPr>
              <w:tab/>
            </w:r>
            <w:r w:rsidR="005327A6">
              <w:rPr>
                <w:noProof/>
                <w:webHidden/>
              </w:rPr>
              <w:fldChar w:fldCharType="begin"/>
            </w:r>
            <w:r w:rsidR="005327A6">
              <w:rPr>
                <w:noProof/>
                <w:webHidden/>
              </w:rPr>
              <w:instrText xml:space="preserve"> PAGEREF _Toc46142233 \h </w:instrText>
            </w:r>
            <w:r w:rsidR="005327A6">
              <w:rPr>
                <w:noProof/>
                <w:webHidden/>
              </w:rPr>
            </w:r>
            <w:r w:rsidR="005327A6">
              <w:rPr>
                <w:noProof/>
                <w:webHidden/>
              </w:rPr>
              <w:fldChar w:fldCharType="separate"/>
            </w:r>
            <w:r w:rsidR="00F549D3">
              <w:rPr>
                <w:noProof/>
                <w:webHidden/>
              </w:rPr>
              <w:t>22</w:t>
            </w:r>
            <w:r w:rsidR="005327A6">
              <w:rPr>
                <w:noProof/>
                <w:webHidden/>
              </w:rPr>
              <w:fldChar w:fldCharType="end"/>
            </w:r>
          </w:hyperlink>
        </w:p>
        <w:p w14:paraId="280B1E69" w14:textId="53A19D8C" w:rsidR="005327A6" w:rsidRDefault="00B508EA">
          <w:pPr>
            <w:pStyle w:val="TOC1"/>
            <w:tabs>
              <w:tab w:val="right" w:leader="dot" w:pos="7419"/>
            </w:tabs>
            <w:rPr>
              <w:rFonts w:asciiTheme="minorHAnsi" w:eastAsiaTheme="minorEastAsia" w:hAnsiTheme="minorHAnsi" w:cstheme="minorBidi"/>
              <w:noProof/>
              <w:color w:val="auto"/>
            </w:rPr>
          </w:pPr>
          <w:hyperlink w:anchor="_Toc46142234" w:history="1">
            <w:r w:rsidR="005327A6" w:rsidRPr="003F29CB">
              <w:rPr>
                <w:rStyle w:val="Hyperlink"/>
                <w:noProof/>
              </w:rPr>
              <w:t>6. Notices that must be displayed</w:t>
            </w:r>
            <w:r w:rsidR="005327A6">
              <w:rPr>
                <w:noProof/>
                <w:webHidden/>
              </w:rPr>
              <w:tab/>
            </w:r>
            <w:r w:rsidR="005327A6">
              <w:rPr>
                <w:noProof/>
                <w:webHidden/>
              </w:rPr>
              <w:fldChar w:fldCharType="begin"/>
            </w:r>
            <w:r w:rsidR="005327A6">
              <w:rPr>
                <w:noProof/>
                <w:webHidden/>
              </w:rPr>
              <w:instrText xml:space="preserve"> PAGEREF _Toc46142234 \h </w:instrText>
            </w:r>
            <w:r w:rsidR="005327A6">
              <w:rPr>
                <w:noProof/>
                <w:webHidden/>
              </w:rPr>
            </w:r>
            <w:r w:rsidR="005327A6">
              <w:rPr>
                <w:noProof/>
                <w:webHidden/>
              </w:rPr>
              <w:fldChar w:fldCharType="separate"/>
            </w:r>
            <w:r w:rsidR="00F549D3">
              <w:rPr>
                <w:noProof/>
                <w:webHidden/>
              </w:rPr>
              <w:t>23</w:t>
            </w:r>
            <w:r w:rsidR="005327A6">
              <w:rPr>
                <w:noProof/>
                <w:webHidden/>
              </w:rPr>
              <w:fldChar w:fldCharType="end"/>
            </w:r>
          </w:hyperlink>
        </w:p>
        <w:p w14:paraId="4D9A57B8" w14:textId="1D0407AE" w:rsidR="005327A6" w:rsidRDefault="00B508EA">
          <w:pPr>
            <w:pStyle w:val="TOC2"/>
            <w:tabs>
              <w:tab w:val="right" w:leader="dot" w:pos="7419"/>
            </w:tabs>
            <w:rPr>
              <w:rFonts w:asciiTheme="minorHAnsi" w:eastAsiaTheme="minorEastAsia" w:hAnsiTheme="minorHAnsi" w:cstheme="minorBidi"/>
              <w:noProof/>
              <w:color w:val="auto"/>
            </w:rPr>
          </w:pPr>
          <w:hyperlink w:anchor="_Toc46142235" w:history="1">
            <w:r w:rsidR="005327A6" w:rsidRPr="003F29CB">
              <w:rPr>
                <w:rStyle w:val="Hyperlink"/>
                <w:noProof/>
              </w:rPr>
              <w:t>Notice A</w:t>
            </w:r>
            <w:r w:rsidR="005327A6">
              <w:rPr>
                <w:noProof/>
                <w:webHidden/>
              </w:rPr>
              <w:tab/>
            </w:r>
            <w:r w:rsidR="005327A6">
              <w:rPr>
                <w:noProof/>
                <w:webHidden/>
              </w:rPr>
              <w:fldChar w:fldCharType="begin"/>
            </w:r>
            <w:r w:rsidR="005327A6">
              <w:rPr>
                <w:noProof/>
                <w:webHidden/>
              </w:rPr>
              <w:instrText xml:space="preserve"> PAGEREF _Toc46142235 \h </w:instrText>
            </w:r>
            <w:r w:rsidR="005327A6">
              <w:rPr>
                <w:noProof/>
                <w:webHidden/>
              </w:rPr>
            </w:r>
            <w:r w:rsidR="005327A6">
              <w:rPr>
                <w:noProof/>
                <w:webHidden/>
              </w:rPr>
              <w:fldChar w:fldCharType="separate"/>
            </w:r>
            <w:r w:rsidR="00F549D3">
              <w:rPr>
                <w:noProof/>
                <w:webHidden/>
              </w:rPr>
              <w:t>24</w:t>
            </w:r>
            <w:r w:rsidR="005327A6">
              <w:rPr>
                <w:noProof/>
                <w:webHidden/>
              </w:rPr>
              <w:fldChar w:fldCharType="end"/>
            </w:r>
          </w:hyperlink>
        </w:p>
        <w:p w14:paraId="352402D0" w14:textId="364B83B6" w:rsidR="005327A6" w:rsidRDefault="00B508EA">
          <w:pPr>
            <w:pStyle w:val="TOC2"/>
            <w:tabs>
              <w:tab w:val="right" w:leader="dot" w:pos="7419"/>
            </w:tabs>
            <w:rPr>
              <w:rFonts w:asciiTheme="minorHAnsi" w:eastAsiaTheme="minorEastAsia" w:hAnsiTheme="minorHAnsi" w:cstheme="minorBidi"/>
              <w:noProof/>
              <w:color w:val="auto"/>
            </w:rPr>
          </w:pPr>
          <w:hyperlink w:anchor="_Toc46142236" w:history="1">
            <w:r w:rsidR="005327A6" w:rsidRPr="003F29CB">
              <w:rPr>
                <w:rStyle w:val="Hyperlink"/>
                <w:noProof/>
              </w:rPr>
              <w:t>Notice B</w:t>
            </w:r>
            <w:r w:rsidR="005327A6">
              <w:rPr>
                <w:noProof/>
                <w:webHidden/>
              </w:rPr>
              <w:tab/>
            </w:r>
            <w:r w:rsidR="005327A6">
              <w:rPr>
                <w:noProof/>
                <w:webHidden/>
              </w:rPr>
              <w:fldChar w:fldCharType="begin"/>
            </w:r>
            <w:r w:rsidR="005327A6">
              <w:rPr>
                <w:noProof/>
                <w:webHidden/>
              </w:rPr>
              <w:instrText xml:space="preserve"> PAGEREF _Toc46142236 \h </w:instrText>
            </w:r>
            <w:r w:rsidR="005327A6">
              <w:rPr>
                <w:noProof/>
                <w:webHidden/>
              </w:rPr>
            </w:r>
            <w:r w:rsidR="005327A6">
              <w:rPr>
                <w:noProof/>
                <w:webHidden/>
              </w:rPr>
              <w:fldChar w:fldCharType="separate"/>
            </w:r>
            <w:r w:rsidR="00F549D3">
              <w:rPr>
                <w:noProof/>
                <w:webHidden/>
              </w:rPr>
              <w:t>25</w:t>
            </w:r>
            <w:r w:rsidR="005327A6">
              <w:rPr>
                <w:noProof/>
                <w:webHidden/>
              </w:rPr>
              <w:fldChar w:fldCharType="end"/>
            </w:r>
          </w:hyperlink>
        </w:p>
        <w:p w14:paraId="418CBEA7" w14:textId="09547E37" w:rsidR="005327A6" w:rsidRDefault="00B508EA">
          <w:pPr>
            <w:pStyle w:val="TOC2"/>
            <w:tabs>
              <w:tab w:val="right" w:leader="dot" w:pos="7419"/>
            </w:tabs>
            <w:rPr>
              <w:rFonts w:asciiTheme="minorHAnsi" w:eastAsiaTheme="minorEastAsia" w:hAnsiTheme="minorHAnsi" w:cstheme="minorBidi"/>
              <w:noProof/>
              <w:color w:val="auto"/>
            </w:rPr>
          </w:pPr>
          <w:hyperlink w:anchor="_Toc46142237" w:history="1">
            <w:r w:rsidR="005327A6" w:rsidRPr="003F29CB">
              <w:rPr>
                <w:rStyle w:val="Hyperlink"/>
                <w:noProof/>
              </w:rPr>
              <w:t>Notices C, D, and E</w:t>
            </w:r>
            <w:r w:rsidR="005327A6">
              <w:rPr>
                <w:noProof/>
                <w:webHidden/>
              </w:rPr>
              <w:tab/>
            </w:r>
            <w:r w:rsidR="005327A6">
              <w:rPr>
                <w:noProof/>
                <w:webHidden/>
              </w:rPr>
              <w:fldChar w:fldCharType="begin"/>
            </w:r>
            <w:r w:rsidR="005327A6">
              <w:rPr>
                <w:noProof/>
                <w:webHidden/>
              </w:rPr>
              <w:instrText xml:space="preserve"> PAGEREF _Toc46142237 \h </w:instrText>
            </w:r>
            <w:r w:rsidR="005327A6">
              <w:rPr>
                <w:noProof/>
                <w:webHidden/>
              </w:rPr>
            </w:r>
            <w:r w:rsidR="005327A6">
              <w:rPr>
                <w:noProof/>
                <w:webHidden/>
              </w:rPr>
              <w:fldChar w:fldCharType="separate"/>
            </w:r>
            <w:r w:rsidR="00F549D3">
              <w:rPr>
                <w:noProof/>
                <w:webHidden/>
              </w:rPr>
              <w:t>26</w:t>
            </w:r>
            <w:r w:rsidR="005327A6">
              <w:rPr>
                <w:noProof/>
                <w:webHidden/>
              </w:rPr>
              <w:fldChar w:fldCharType="end"/>
            </w:r>
          </w:hyperlink>
        </w:p>
        <w:p w14:paraId="4F7AE562" w14:textId="46F6317B" w:rsidR="005327A6" w:rsidRDefault="00B508EA">
          <w:pPr>
            <w:pStyle w:val="TOC1"/>
            <w:tabs>
              <w:tab w:val="right" w:leader="dot" w:pos="7419"/>
            </w:tabs>
            <w:rPr>
              <w:rFonts w:asciiTheme="minorHAnsi" w:eastAsiaTheme="minorEastAsia" w:hAnsiTheme="minorHAnsi" w:cstheme="minorBidi"/>
              <w:noProof/>
              <w:color w:val="auto"/>
            </w:rPr>
          </w:pPr>
          <w:hyperlink w:anchor="_Toc46142238" w:history="1">
            <w:r w:rsidR="005327A6" w:rsidRPr="003F29CB">
              <w:rPr>
                <w:rStyle w:val="Hyperlink"/>
                <w:noProof/>
              </w:rPr>
              <w:t>7. Selling Smoking Products to Children</w:t>
            </w:r>
            <w:r w:rsidR="005327A6">
              <w:rPr>
                <w:noProof/>
                <w:webHidden/>
              </w:rPr>
              <w:tab/>
            </w:r>
            <w:r w:rsidR="005327A6">
              <w:rPr>
                <w:noProof/>
                <w:webHidden/>
              </w:rPr>
              <w:fldChar w:fldCharType="begin"/>
            </w:r>
            <w:r w:rsidR="005327A6">
              <w:rPr>
                <w:noProof/>
                <w:webHidden/>
              </w:rPr>
              <w:instrText xml:space="preserve"> PAGEREF _Toc46142238 \h </w:instrText>
            </w:r>
            <w:r w:rsidR="005327A6">
              <w:rPr>
                <w:noProof/>
                <w:webHidden/>
              </w:rPr>
            </w:r>
            <w:r w:rsidR="005327A6">
              <w:rPr>
                <w:noProof/>
                <w:webHidden/>
              </w:rPr>
              <w:fldChar w:fldCharType="separate"/>
            </w:r>
            <w:r w:rsidR="00F549D3">
              <w:rPr>
                <w:noProof/>
                <w:webHidden/>
              </w:rPr>
              <w:t>27</w:t>
            </w:r>
            <w:r w:rsidR="005327A6">
              <w:rPr>
                <w:noProof/>
                <w:webHidden/>
              </w:rPr>
              <w:fldChar w:fldCharType="end"/>
            </w:r>
          </w:hyperlink>
        </w:p>
        <w:p w14:paraId="38BEBCD7" w14:textId="249BB0DA" w:rsidR="005327A6" w:rsidRDefault="00B508EA">
          <w:pPr>
            <w:pStyle w:val="TOC2"/>
            <w:tabs>
              <w:tab w:val="right" w:leader="dot" w:pos="7419"/>
            </w:tabs>
            <w:rPr>
              <w:rFonts w:asciiTheme="minorHAnsi" w:eastAsiaTheme="minorEastAsia" w:hAnsiTheme="minorHAnsi" w:cstheme="minorBidi"/>
              <w:noProof/>
              <w:color w:val="auto"/>
            </w:rPr>
          </w:pPr>
          <w:hyperlink w:anchor="_Toc46142239" w:history="1">
            <w:r w:rsidR="005327A6" w:rsidRPr="003F29CB">
              <w:rPr>
                <w:rStyle w:val="Hyperlink"/>
                <w:noProof/>
              </w:rPr>
              <w:t>What happens if I sell or permit the sale of smoking products to a child?</w:t>
            </w:r>
            <w:r w:rsidR="005327A6">
              <w:rPr>
                <w:noProof/>
                <w:webHidden/>
              </w:rPr>
              <w:tab/>
            </w:r>
            <w:r w:rsidR="005327A6">
              <w:rPr>
                <w:noProof/>
                <w:webHidden/>
              </w:rPr>
              <w:fldChar w:fldCharType="begin"/>
            </w:r>
            <w:r w:rsidR="005327A6">
              <w:rPr>
                <w:noProof/>
                <w:webHidden/>
              </w:rPr>
              <w:instrText xml:space="preserve"> PAGEREF _Toc46142239 \h </w:instrText>
            </w:r>
            <w:r w:rsidR="005327A6">
              <w:rPr>
                <w:noProof/>
                <w:webHidden/>
              </w:rPr>
            </w:r>
            <w:r w:rsidR="005327A6">
              <w:rPr>
                <w:noProof/>
                <w:webHidden/>
              </w:rPr>
              <w:fldChar w:fldCharType="separate"/>
            </w:r>
            <w:r w:rsidR="00F549D3">
              <w:rPr>
                <w:noProof/>
                <w:webHidden/>
              </w:rPr>
              <w:t>28</w:t>
            </w:r>
            <w:r w:rsidR="005327A6">
              <w:rPr>
                <w:noProof/>
                <w:webHidden/>
              </w:rPr>
              <w:fldChar w:fldCharType="end"/>
            </w:r>
          </w:hyperlink>
        </w:p>
        <w:p w14:paraId="085F4E97" w14:textId="3777DA80" w:rsidR="005327A6" w:rsidRDefault="00B508EA">
          <w:pPr>
            <w:pStyle w:val="TOC2"/>
            <w:tabs>
              <w:tab w:val="right" w:leader="dot" w:pos="7419"/>
            </w:tabs>
            <w:rPr>
              <w:rFonts w:asciiTheme="minorHAnsi" w:eastAsiaTheme="minorEastAsia" w:hAnsiTheme="minorHAnsi" w:cstheme="minorBidi"/>
              <w:noProof/>
              <w:color w:val="auto"/>
            </w:rPr>
          </w:pPr>
          <w:hyperlink w:anchor="_Toc46142240" w:history="1">
            <w:r w:rsidR="005327A6" w:rsidRPr="003F29CB">
              <w:rPr>
                <w:rStyle w:val="Hyperlink"/>
                <w:noProof/>
              </w:rPr>
              <w:t>Can I sell lighters and matches to a child?</w:t>
            </w:r>
            <w:r w:rsidR="005327A6">
              <w:rPr>
                <w:noProof/>
                <w:webHidden/>
              </w:rPr>
              <w:tab/>
            </w:r>
            <w:r w:rsidR="005327A6">
              <w:rPr>
                <w:noProof/>
                <w:webHidden/>
              </w:rPr>
              <w:fldChar w:fldCharType="begin"/>
            </w:r>
            <w:r w:rsidR="005327A6">
              <w:rPr>
                <w:noProof/>
                <w:webHidden/>
              </w:rPr>
              <w:instrText xml:space="preserve"> PAGEREF _Toc46142240 \h </w:instrText>
            </w:r>
            <w:r w:rsidR="005327A6">
              <w:rPr>
                <w:noProof/>
                <w:webHidden/>
              </w:rPr>
            </w:r>
            <w:r w:rsidR="005327A6">
              <w:rPr>
                <w:noProof/>
                <w:webHidden/>
              </w:rPr>
              <w:fldChar w:fldCharType="separate"/>
            </w:r>
            <w:r w:rsidR="00F549D3">
              <w:rPr>
                <w:noProof/>
                <w:webHidden/>
              </w:rPr>
              <w:t>28</w:t>
            </w:r>
            <w:r w:rsidR="005327A6">
              <w:rPr>
                <w:noProof/>
                <w:webHidden/>
              </w:rPr>
              <w:fldChar w:fldCharType="end"/>
            </w:r>
          </w:hyperlink>
        </w:p>
        <w:p w14:paraId="4B569919" w14:textId="6404C3C7" w:rsidR="005327A6" w:rsidRDefault="00B508EA">
          <w:pPr>
            <w:pStyle w:val="TOC2"/>
            <w:tabs>
              <w:tab w:val="right" w:leader="dot" w:pos="7419"/>
            </w:tabs>
            <w:rPr>
              <w:rFonts w:asciiTheme="minorHAnsi" w:eastAsiaTheme="minorEastAsia" w:hAnsiTheme="minorHAnsi" w:cstheme="minorBidi"/>
              <w:noProof/>
              <w:color w:val="auto"/>
            </w:rPr>
          </w:pPr>
          <w:hyperlink w:anchor="_Toc46142241" w:history="1">
            <w:r w:rsidR="005327A6" w:rsidRPr="003F29CB">
              <w:rPr>
                <w:rStyle w:val="Hyperlink"/>
                <w:noProof/>
              </w:rPr>
              <w:t>What information must I give my employees?</w:t>
            </w:r>
            <w:r w:rsidR="005327A6">
              <w:rPr>
                <w:noProof/>
                <w:webHidden/>
              </w:rPr>
              <w:tab/>
            </w:r>
            <w:r w:rsidR="005327A6">
              <w:rPr>
                <w:noProof/>
                <w:webHidden/>
              </w:rPr>
              <w:fldChar w:fldCharType="begin"/>
            </w:r>
            <w:r w:rsidR="005327A6">
              <w:rPr>
                <w:noProof/>
                <w:webHidden/>
              </w:rPr>
              <w:instrText xml:space="preserve"> PAGEREF _Toc46142241 \h </w:instrText>
            </w:r>
            <w:r w:rsidR="005327A6">
              <w:rPr>
                <w:noProof/>
                <w:webHidden/>
              </w:rPr>
            </w:r>
            <w:r w:rsidR="005327A6">
              <w:rPr>
                <w:noProof/>
                <w:webHidden/>
              </w:rPr>
              <w:fldChar w:fldCharType="separate"/>
            </w:r>
            <w:r w:rsidR="00F549D3">
              <w:rPr>
                <w:noProof/>
                <w:webHidden/>
              </w:rPr>
              <w:t>29</w:t>
            </w:r>
            <w:r w:rsidR="005327A6">
              <w:rPr>
                <w:noProof/>
                <w:webHidden/>
              </w:rPr>
              <w:fldChar w:fldCharType="end"/>
            </w:r>
          </w:hyperlink>
        </w:p>
        <w:p w14:paraId="543C2E4B" w14:textId="5BB6D404" w:rsidR="005327A6" w:rsidRDefault="00B508EA">
          <w:pPr>
            <w:pStyle w:val="TOC2"/>
            <w:tabs>
              <w:tab w:val="right" w:leader="dot" w:pos="7419"/>
            </w:tabs>
            <w:rPr>
              <w:rFonts w:asciiTheme="minorHAnsi" w:eastAsiaTheme="minorEastAsia" w:hAnsiTheme="minorHAnsi" w:cstheme="minorBidi"/>
              <w:noProof/>
              <w:color w:val="auto"/>
            </w:rPr>
          </w:pPr>
          <w:hyperlink w:anchor="_Toc46142242" w:history="1">
            <w:r w:rsidR="005327A6" w:rsidRPr="003F29CB">
              <w:rPr>
                <w:rStyle w:val="Hyperlink"/>
                <w:noProof/>
              </w:rPr>
              <w:t>Responsible Service of Tobacco</w:t>
            </w:r>
            <w:r w:rsidR="005327A6">
              <w:rPr>
                <w:noProof/>
                <w:webHidden/>
              </w:rPr>
              <w:tab/>
            </w:r>
            <w:r w:rsidR="005327A6">
              <w:rPr>
                <w:noProof/>
                <w:webHidden/>
              </w:rPr>
              <w:fldChar w:fldCharType="begin"/>
            </w:r>
            <w:r w:rsidR="005327A6">
              <w:rPr>
                <w:noProof/>
                <w:webHidden/>
              </w:rPr>
              <w:instrText xml:space="preserve"> PAGEREF _Toc46142242 \h </w:instrText>
            </w:r>
            <w:r w:rsidR="005327A6">
              <w:rPr>
                <w:noProof/>
                <w:webHidden/>
              </w:rPr>
            </w:r>
            <w:r w:rsidR="005327A6">
              <w:rPr>
                <w:noProof/>
                <w:webHidden/>
              </w:rPr>
              <w:fldChar w:fldCharType="separate"/>
            </w:r>
            <w:r w:rsidR="00F549D3">
              <w:rPr>
                <w:noProof/>
                <w:webHidden/>
              </w:rPr>
              <w:t>30</w:t>
            </w:r>
            <w:r w:rsidR="005327A6">
              <w:rPr>
                <w:noProof/>
                <w:webHidden/>
              </w:rPr>
              <w:fldChar w:fldCharType="end"/>
            </w:r>
          </w:hyperlink>
        </w:p>
        <w:p w14:paraId="23C8E7C3" w14:textId="1A9861D4" w:rsidR="005327A6" w:rsidRDefault="00B508EA">
          <w:pPr>
            <w:pStyle w:val="TOC1"/>
            <w:tabs>
              <w:tab w:val="right" w:leader="dot" w:pos="7419"/>
            </w:tabs>
            <w:rPr>
              <w:rFonts w:asciiTheme="minorHAnsi" w:eastAsiaTheme="minorEastAsia" w:hAnsiTheme="minorHAnsi" w:cstheme="minorBidi"/>
              <w:noProof/>
              <w:color w:val="auto"/>
            </w:rPr>
          </w:pPr>
          <w:hyperlink w:anchor="_Toc46142243" w:history="1">
            <w:r w:rsidR="005327A6" w:rsidRPr="003F29CB">
              <w:rPr>
                <w:rStyle w:val="Hyperlink"/>
                <w:noProof/>
              </w:rPr>
              <w:t>8. Enforcement</w:t>
            </w:r>
            <w:r w:rsidR="005327A6">
              <w:rPr>
                <w:noProof/>
                <w:webHidden/>
              </w:rPr>
              <w:tab/>
            </w:r>
            <w:r w:rsidR="005327A6">
              <w:rPr>
                <w:noProof/>
                <w:webHidden/>
              </w:rPr>
              <w:fldChar w:fldCharType="begin"/>
            </w:r>
            <w:r w:rsidR="005327A6">
              <w:rPr>
                <w:noProof/>
                <w:webHidden/>
              </w:rPr>
              <w:instrText xml:space="preserve"> PAGEREF _Toc46142243 \h </w:instrText>
            </w:r>
            <w:r w:rsidR="005327A6">
              <w:rPr>
                <w:noProof/>
                <w:webHidden/>
              </w:rPr>
            </w:r>
            <w:r w:rsidR="005327A6">
              <w:rPr>
                <w:noProof/>
                <w:webHidden/>
              </w:rPr>
              <w:fldChar w:fldCharType="separate"/>
            </w:r>
            <w:r w:rsidR="00F549D3">
              <w:rPr>
                <w:noProof/>
                <w:webHidden/>
              </w:rPr>
              <w:t>31</w:t>
            </w:r>
            <w:r w:rsidR="005327A6">
              <w:rPr>
                <w:noProof/>
                <w:webHidden/>
              </w:rPr>
              <w:fldChar w:fldCharType="end"/>
            </w:r>
          </w:hyperlink>
        </w:p>
        <w:p w14:paraId="6D6FE89F" w14:textId="584C46EC" w:rsidR="005327A6" w:rsidRDefault="00B508EA">
          <w:pPr>
            <w:pStyle w:val="TOC2"/>
            <w:tabs>
              <w:tab w:val="right" w:leader="dot" w:pos="7419"/>
            </w:tabs>
            <w:rPr>
              <w:rFonts w:asciiTheme="minorHAnsi" w:eastAsiaTheme="minorEastAsia" w:hAnsiTheme="minorHAnsi" w:cstheme="minorBidi"/>
              <w:noProof/>
              <w:color w:val="auto"/>
            </w:rPr>
          </w:pPr>
          <w:hyperlink w:anchor="_Toc46142244" w:history="1">
            <w:r w:rsidR="005327A6" w:rsidRPr="003F29CB">
              <w:rPr>
                <w:rStyle w:val="Hyperlink"/>
                <w:noProof/>
              </w:rPr>
              <w:t>What happens if I do not comply with the smoking laws?</w:t>
            </w:r>
            <w:r w:rsidR="005327A6">
              <w:rPr>
                <w:noProof/>
                <w:webHidden/>
              </w:rPr>
              <w:tab/>
            </w:r>
            <w:r w:rsidR="005327A6">
              <w:rPr>
                <w:noProof/>
                <w:webHidden/>
              </w:rPr>
              <w:fldChar w:fldCharType="begin"/>
            </w:r>
            <w:r w:rsidR="005327A6">
              <w:rPr>
                <w:noProof/>
                <w:webHidden/>
              </w:rPr>
              <w:instrText xml:space="preserve"> PAGEREF _Toc46142244 \h </w:instrText>
            </w:r>
            <w:r w:rsidR="005327A6">
              <w:rPr>
                <w:noProof/>
                <w:webHidden/>
              </w:rPr>
            </w:r>
            <w:r w:rsidR="005327A6">
              <w:rPr>
                <w:noProof/>
                <w:webHidden/>
              </w:rPr>
              <w:fldChar w:fldCharType="separate"/>
            </w:r>
            <w:r w:rsidR="00F549D3">
              <w:rPr>
                <w:noProof/>
                <w:webHidden/>
              </w:rPr>
              <w:t>32</w:t>
            </w:r>
            <w:r w:rsidR="005327A6">
              <w:rPr>
                <w:noProof/>
                <w:webHidden/>
              </w:rPr>
              <w:fldChar w:fldCharType="end"/>
            </w:r>
          </w:hyperlink>
        </w:p>
        <w:p w14:paraId="793C1238" w14:textId="02647E70" w:rsidR="005327A6" w:rsidRDefault="00B508EA">
          <w:pPr>
            <w:pStyle w:val="TOC2"/>
            <w:tabs>
              <w:tab w:val="right" w:leader="dot" w:pos="7419"/>
            </w:tabs>
            <w:rPr>
              <w:rFonts w:asciiTheme="minorHAnsi" w:eastAsiaTheme="minorEastAsia" w:hAnsiTheme="minorHAnsi" w:cstheme="minorBidi"/>
              <w:noProof/>
              <w:color w:val="auto"/>
            </w:rPr>
          </w:pPr>
          <w:hyperlink w:anchor="_Toc46142245" w:history="1">
            <w:r w:rsidR="005327A6" w:rsidRPr="003F29CB">
              <w:rPr>
                <w:rStyle w:val="Hyperlink"/>
                <w:noProof/>
              </w:rPr>
              <w:t>Providing false information about smoking laws</w:t>
            </w:r>
            <w:r w:rsidR="005327A6">
              <w:rPr>
                <w:noProof/>
                <w:webHidden/>
              </w:rPr>
              <w:tab/>
            </w:r>
            <w:r w:rsidR="005327A6">
              <w:rPr>
                <w:noProof/>
                <w:webHidden/>
              </w:rPr>
              <w:fldChar w:fldCharType="begin"/>
            </w:r>
            <w:r w:rsidR="005327A6">
              <w:rPr>
                <w:noProof/>
                <w:webHidden/>
              </w:rPr>
              <w:instrText xml:space="preserve"> PAGEREF _Toc46142245 \h </w:instrText>
            </w:r>
            <w:r w:rsidR="005327A6">
              <w:rPr>
                <w:noProof/>
                <w:webHidden/>
              </w:rPr>
            </w:r>
            <w:r w:rsidR="005327A6">
              <w:rPr>
                <w:noProof/>
                <w:webHidden/>
              </w:rPr>
              <w:fldChar w:fldCharType="separate"/>
            </w:r>
            <w:r w:rsidR="00F549D3">
              <w:rPr>
                <w:noProof/>
                <w:webHidden/>
              </w:rPr>
              <w:t>32</w:t>
            </w:r>
            <w:r w:rsidR="005327A6">
              <w:rPr>
                <w:noProof/>
                <w:webHidden/>
              </w:rPr>
              <w:fldChar w:fldCharType="end"/>
            </w:r>
          </w:hyperlink>
        </w:p>
        <w:p w14:paraId="1093F54B" w14:textId="6AF58D38" w:rsidR="005327A6" w:rsidRDefault="00B508EA">
          <w:pPr>
            <w:pStyle w:val="TOC1"/>
            <w:tabs>
              <w:tab w:val="right" w:leader="dot" w:pos="7419"/>
            </w:tabs>
            <w:rPr>
              <w:rFonts w:asciiTheme="minorHAnsi" w:eastAsiaTheme="minorEastAsia" w:hAnsiTheme="minorHAnsi" w:cstheme="minorBidi"/>
              <w:noProof/>
              <w:color w:val="auto"/>
            </w:rPr>
          </w:pPr>
          <w:hyperlink w:anchor="_Toc46142246" w:history="1">
            <w:r w:rsidR="005327A6" w:rsidRPr="003F29CB">
              <w:rPr>
                <w:rStyle w:val="Hyperlink"/>
                <w:noProof/>
              </w:rPr>
              <w:t>9. Glossary</w:t>
            </w:r>
            <w:r w:rsidR="005327A6">
              <w:rPr>
                <w:noProof/>
                <w:webHidden/>
              </w:rPr>
              <w:tab/>
            </w:r>
            <w:r w:rsidR="005327A6">
              <w:rPr>
                <w:noProof/>
                <w:webHidden/>
              </w:rPr>
              <w:fldChar w:fldCharType="begin"/>
            </w:r>
            <w:r w:rsidR="005327A6">
              <w:rPr>
                <w:noProof/>
                <w:webHidden/>
              </w:rPr>
              <w:instrText xml:space="preserve"> PAGEREF _Toc46142246 \h </w:instrText>
            </w:r>
            <w:r w:rsidR="005327A6">
              <w:rPr>
                <w:noProof/>
                <w:webHidden/>
              </w:rPr>
            </w:r>
            <w:r w:rsidR="005327A6">
              <w:rPr>
                <w:noProof/>
                <w:webHidden/>
              </w:rPr>
              <w:fldChar w:fldCharType="separate"/>
            </w:r>
            <w:r w:rsidR="00F549D3">
              <w:rPr>
                <w:noProof/>
                <w:webHidden/>
              </w:rPr>
              <w:t>33</w:t>
            </w:r>
            <w:r w:rsidR="005327A6">
              <w:rPr>
                <w:noProof/>
                <w:webHidden/>
              </w:rPr>
              <w:fldChar w:fldCharType="end"/>
            </w:r>
          </w:hyperlink>
        </w:p>
        <w:p w14:paraId="1735F6F8" w14:textId="10C72DAF" w:rsidR="005327A6" w:rsidRDefault="00B508EA">
          <w:pPr>
            <w:pStyle w:val="TOC1"/>
            <w:tabs>
              <w:tab w:val="right" w:leader="dot" w:pos="7419"/>
            </w:tabs>
            <w:rPr>
              <w:rFonts w:asciiTheme="minorHAnsi" w:eastAsiaTheme="minorEastAsia" w:hAnsiTheme="minorHAnsi" w:cstheme="minorBidi"/>
              <w:noProof/>
              <w:color w:val="auto"/>
            </w:rPr>
          </w:pPr>
          <w:hyperlink w:anchor="_Toc46142247" w:history="1">
            <w:r w:rsidR="005327A6" w:rsidRPr="003F29CB">
              <w:rPr>
                <w:rStyle w:val="Hyperlink"/>
                <w:noProof/>
              </w:rPr>
              <w:t>10. More Information</w:t>
            </w:r>
            <w:r w:rsidR="005327A6">
              <w:rPr>
                <w:noProof/>
                <w:webHidden/>
              </w:rPr>
              <w:tab/>
            </w:r>
            <w:r w:rsidR="005327A6">
              <w:rPr>
                <w:noProof/>
                <w:webHidden/>
              </w:rPr>
              <w:fldChar w:fldCharType="begin"/>
            </w:r>
            <w:r w:rsidR="005327A6">
              <w:rPr>
                <w:noProof/>
                <w:webHidden/>
              </w:rPr>
              <w:instrText xml:space="preserve"> PAGEREF _Toc46142247 \h </w:instrText>
            </w:r>
            <w:r w:rsidR="005327A6">
              <w:rPr>
                <w:noProof/>
                <w:webHidden/>
              </w:rPr>
            </w:r>
            <w:r w:rsidR="005327A6">
              <w:rPr>
                <w:noProof/>
                <w:webHidden/>
              </w:rPr>
              <w:fldChar w:fldCharType="separate"/>
            </w:r>
            <w:r w:rsidR="00F549D3">
              <w:rPr>
                <w:noProof/>
                <w:webHidden/>
              </w:rPr>
              <w:t>39</w:t>
            </w:r>
            <w:r w:rsidR="005327A6">
              <w:rPr>
                <w:noProof/>
                <w:webHidden/>
              </w:rPr>
              <w:fldChar w:fldCharType="end"/>
            </w:r>
          </w:hyperlink>
        </w:p>
        <w:p w14:paraId="0C504ED4" w14:textId="0A35DB52" w:rsidR="005327A6" w:rsidRDefault="00B508EA">
          <w:pPr>
            <w:pStyle w:val="TOC2"/>
            <w:tabs>
              <w:tab w:val="right" w:leader="dot" w:pos="7419"/>
            </w:tabs>
            <w:rPr>
              <w:rFonts w:asciiTheme="minorHAnsi" w:eastAsiaTheme="minorEastAsia" w:hAnsiTheme="minorHAnsi" w:cstheme="minorBidi"/>
              <w:noProof/>
              <w:color w:val="auto"/>
            </w:rPr>
          </w:pPr>
          <w:hyperlink w:anchor="_Toc46142248" w:history="1">
            <w:r w:rsidR="005327A6" w:rsidRPr="003F29CB">
              <w:rPr>
                <w:rStyle w:val="Hyperlink"/>
                <w:noProof/>
              </w:rPr>
              <w:t>Disclaimer</w:t>
            </w:r>
            <w:r w:rsidR="005327A6">
              <w:rPr>
                <w:noProof/>
                <w:webHidden/>
              </w:rPr>
              <w:tab/>
            </w:r>
            <w:r w:rsidR="005327A6">
              <w:rPr>
                <w:noProof/>
                <w:webHidden/>
              </w:rPr>
              <w:fldChar w:fldCharType="begin"/>
            </w:r>
            <w:r w:rsidR="005327A6">
              <w:rPr>
                <w:noProof/>
                <w:webHidden/>
              </w:rPr>
              <w:instrText xml:space="preserve"> PAGEREF _Toc46142248 \h </w:instrText>
            </w:r>
            <w:r w:rsidR="005327A6">
              <w:rPr>
                <w:noProof/>
                <w:webHidden/>
              </w:rPr>
            </w:r>
            <w:r w:rsidR="005327A6">
              <w:rPr>
                <w:noProof/>
                <w:webHidden/>
              </w:rPr>
              <w:fldChar w:fldCharType="separate"/>
            </w:r>
            <w:r w:rsidR="00F549D3">
              <w:rPr>
                <w:noProof/>
                <w:webHidden/>
              </w:rPr>
              <w:t>40</w:t>
            </w:r>
            <w:r w:rsidR="005327A6">
              <w:rPr>
                <w:noProof/>
                <w:webHidden/>
              </w:rPr>
              <w:fldChar w:fldCharType="end"/>
            </w:r>
          </w:hyperlink>
        </w:p>
        <w:p w14:paraId="4C5CCFCD" w14:textId="5A156D64" w:rsidR="00781808" w:rsidRDefault="00781808">
          <w:r>
            <w:rPr>
              <w:b/>
              <w:bCs/>
              <w:noProof/>
            </w:rPr>
            <w:fldChar w:fldCharType="end"/>
          </w:r>
        </w:p>
      </w:sdtContent>
    </w:sdt>
    <w:p w14:paraId="5D9210FD" w14:textId="77777777" w:rsidR="00F30E4B" w:rsidRDefault="00F30E4B">
      <w:pPr>
        <w:spacing w:after="100" w:line="259" w:lineRule="auto"/>
        <w:ind w:left="314" w:firstLine="0"/>
      </w:pPr>
    </w:p>
    <w:p w14:paraId="47A2B039" w14:textId="77777777" w:rsidR="00F30E4B" w:rsidRDefault="00F30E4B">
      <w:pPr>
        <w:sectPr w:rsidR="00F30E4B" w:rsidSect="001874F0">
          <w:footerReference w:type="even" r:id="rId9"/>
          <w:footerReference w:type="default" r:id="rId10"/>
          <w:footerReference w:type="first" r:id="rId11"/>
          <w:pgSz w:w="8391" w:h="11906"/>
          <w:pgMar w:top="426" w:right="482" w:bottom="409" w:left="480" w:header="720" w:footer="276" w:gutter="0"/>
          <w:pgNumType w:start="1"/>
          <w:cols w:space="720"/>
          <w:titlePg/>
        </w:sectPr>
      </w:pPr>
    </w:p>
    <w:p w14:paraId="474F4D47" w14:textId="77777777" w:rsidR="00F30E4B" w:rsidRDefault="005317E1">
      <w:pPr>
        <w:pStyle w:val="Heading1"/>
        <w:ind w:left="6"/>
      </w:pPr>
      <w:bookmarkStart w:id="2" w:name="_Toc46142204"/>
      <w:r>
        <w:lastRenderedPageBreak/>
        <w:t>1. What is a Smoking Product?</w:t>
      </w:r>
      <w:bookmarkEnd w:id="2"/>
    </w:p>
    <w:p w14:paraId="48547D13" w14:textId="77777777" w:rsidR="00F30E4B" w:rsidRDefault="005317E1">
      <w:pPr>
        <w:spacing w:after="278" w:line="259" w:lineRule="auto"/>
        <w:ind w:left="20" w:firstLine="0"/>
      </w:pPr>
      <w:r>
        <w:rPr>
          <w:rFonts w:ascii="Calibri" w:eastAsia="Calibri" w:hAnsi="Calibri" w:cs="Calibri"/>
          <w:noProof/>
        </w:rPr>
        <mc:AlternateContent>
          <mc:Choice Requires="wpg">
            <w:drawing>
              <wp:inline distT="0" distB="0" distL="0" distR="0" wp14:anchorId="178BA9FB" wp14:editId="6404C47E">
                <wp:extent cx="4294594" cy="25400"/>
                <wp:effectExtent l="0" t="0" r="0" b="0"/>
                <wp:docPr id="16019" name="Group 160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229" name="Shape 229"/>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230" name="Shape 230"/>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231" name="Shape 231"/>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4E7DC45D" id="Group 16019" o:spid="_x0000_s1026"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">
                <v:shape id="Shape 229"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" path="m,l4218813,e" filled="f" strokecolor="#2c55a2" strokeweight="2pt">
                  <v:stroke endcap="round"/>
                  <v:path arrowok="t" textboxrect="0,0,4218813,0"/>
                </v:shape>
                <v:shape id="Shape 230"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" path="m,l,e" filled="f" strokecolor="#2c55a2" strokeweight="2pt">
                  <v:stroke endcap="round"/>
                  <v:path arrowok="t" textboxrect="0,0,0,0"/>
                </v:shape>
                <v:shape id="Shape 231"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" path="m,l,e" filled="f" strokecolor="#2c55a2" strokeweight="2pt">
                  <v:stroke endcap="round"/>
                  <v:path arrowok="t" textboxrect="0,0,0,0"/>
                </v:shape>
                <w10:anchorlock/>
              </v:group>
            </w:pict>
          </mc:Fallback>
        </mc:AlternateContent>
      </w:r>
    </w:p>
    <w:p w14:paraId="6C4F2B66" w14:textId="77777777" w:rsidR="00F30E4B" w:rsidRDefault="005317E1">
      <w:pPr>
        <w:spacing w:after="7"/>
        <w:ind w:left="6" w:right="14"/>
      </w:pPr>
      <w:r>
        <w:t>A smoking product is any tobacco or personal vaporiser product. This includes items in the diagram below.</w:t>
      </w:r>
    </w:p>
    <w:p w14:paraId="3440DEAB" w14:textId="77777777" w:rsidR="00F30E4B" w:rsidRDefault="005317E1">
      <w:pPr>
        <w:spacing w:after="437" w:line="265" w:lineRule="auto"/>
        <w:ind w:right="3"/>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5F30C76" wp14:editId="7831D9EA">
                <wp:simplePos x="0" y="0"/>
                <wp:positionH relativeFrom="page">
                  <wp:posOffset>0</wp:posOffset>
                </wp:positionH>
                <wp:positionV relativeFrom="page">
                  <wp:posOffset>0</wp:posOffset>
                </wp:positionV>
                <wp:extent cx="135611" cy="7559993"/>
                <wp:effectExtent l="0" t="0" r="0" b="0"/>
                <wp:wrapSquare wrapText="bothSides"/>
                <wp:docPr id="16017" name="Group 160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417" name="Shape 20417"/>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1B5D257D" id="Group 16017" o:spid="_x0000_s1026" style="position:absolute;margin-left:0;margin-top:0;width:10.7pt;height:595.3pt;z-index:251660288;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">
                <v:shape id="Shape 20417"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rPr>
          <w:sz w:val="12"/>
        </w:rPr>
        <w:t xml:space="preserve">Figure 1: The range of smoking products covered by Tasmania’s </w:t>
      </w:r>
      <w:r>
        <w:rPr>
          <w:i/>
          <w:sz w:val="12"/>
        </w:rPr>
        <w:t>Public Health Act 1997</w:t>
      </w:r>
      <w:r>
        <w:rPr>
          <w:sz w:val="12"/>
        </w:rPr>
        <w:t>.</w:t>
      </w:r>
    </w:p>
    <w:p w14:paraId="37AB0E47" w14:textId="77777777" w:rsidR="00F30E4B" w:rsidRDefault="005317E1">
      <w:pPr>
        <w:spacing w:after="319" w:line="259" w:lineRule="auto"/>
        <w:ind w:left="454" w:firstLine="0"/>
      </w:pPr>
      <w:r>
        <w:rPr>
          <w:rFonts w:ascii="Calibri" w:eastAsia="Calibri" w:hAnsi="Calibri" w:cs="Calibri"/>
          <w:noProof/>
        </w:rPr>
        <mc:AlternateContent>
          <mc:Choice Requires="wpg">
            <w:drawing>
              <wp:inline distT="0" distB="0" distL="0" distR="0" wp14:anchorId="2B81D80D" wp14:editId="2F4A2FE2">
                <wp:extent cx="3712191" cy="2518012"/>
                <wp:effectExtent l="0" t="0" r="79375" b="0"/>
                <wp:docPr id="16018" name="Group 16018" descr="Smoking products  list diagram &#10;Any products that contain tobacco,Cigarettes and cigars, Shisha that contains tobacco, Products for use with tobacco, packets containing tobacco products, Personal vaporisers, E-cigarettes and e-juices, Vaping  equipment  (including spare and second-hand parts)  &#10;&#10;&#10;&#10;&#10;"/>
                <wp:cNvGraphicFramePr/>
                <a:graphic xmlns:a="http://schemas.openxmlformats.org/drawingml/2006/main">
                  <a:graphicData uri="http://schemas.microsoft.com/office/word/2010/wordprocessingGroup">
                    <wpg:wgp>
                      <wpg:cNvGrpSpPr/>
                      <wpg:grpSpPr>
                        <a:xfrm>
                          <a:off x="0" y="0"/>
                          <a:ext cx="3712191" cy="2518012"/>
                          <a:chOff x="0" y="0"/>
                          <a:chExt cx="3744000" cy="2456804"/>
                        </a:xfrm>
                      </wpg:grpSpPr>
                      <wps:wsp>
                        <wps:cNvPr id="197" name="Shape 197"/>
                        <wps:cNvSpPr/>
                        <wps:spPr>
                          <a:xfrm>
                            <a:off x="727599" y="1244609"/>
                            <a:ext cx="2285276" cy="0"/>
                          </a:xfrm>
                          <a:custGeom>
                            <a:avLst/>
                            <a:gdLst/>
                            <a:ahLst/>
                            <a:cxnLst/>
                            <a:rect l="0" t="0" r="0" b="0"/>
                            <a:pathLst>
                              <a:path w="2285276">
                                <a:moveTo>
                                  <a:pt x="0" y="0"/>
                                </a:moveTo>
                                <a:lnTo>
                                  <a:pt x="2285276" y="0"/>
                                </a:lnTo>
                              </a:path>
                            </a:pathLst>
                          </a:custGeom>
                          <a:ln w="12700" cap="flat">
                            <a:miter lim="100000"/>
                          </a:ln>
                        </wps:spPr>
                        <wps:style>
                          <a:lnRef idx="1">
                            <a:srgbClr val="2C55A2"/>
                          </a:lnRef>
                          <a:fillRef idx="0">
                            <a:srgbClr val="000000">
                              <a:alpha val="0"/>
                            </a:srgbClr>
                          </a:fillRef>
                          <a:effectRef idx="0">
                            <a:scrgbClr r="0" g="0" b="0"/>
                          </a:effectRef>
                          <a:fontRef idx="none"/>
                        </wps:style>
                        <wps:bodyPr/>
                      </wps:wsp>
                      <wps:wsp>
                        <wps:cNvPr id="198" name="Shape 198"/>
                        <wps:cNvSpPr/>
                        <wps:spPr>
                          <a:xfrm>
                            <a:off x="1870238" y="101974"/>
                            <a:ext cx="0" cy="2285276"/>
                          </a:xfrm>
                          <a:custGeom>
                            <a:avLst/>
                            <a:gdLst/>
                            <a:ahLst/>
                            <a:cxnLst/>
                            <a:rect l="0" t="0" r="0" b="0"/>
                            <a:pathLst>
                              <a:path h="2285276">
                                <a:moveTo>
                                  <a:pt x="0" y="2285276"/>
                                </a:moveTo>
                                <a:lnTo>
                                  <a:pt x="0" y="0"/>
                                </a:lnTo>
                              </a:path>
                            </a:pathLst>
                          </a:custGeom>
                          <a:ln w="12700" cap="flat">
                            <a:miter lim="100000"/>
                          </a:ln>
                        </wps:spPr>
                        <wps:style>
                          <a:lnRef idx="1">
                            <a:srgbClr val="005693"/>
                          </a:lnRef>
                          <a:fillRef idx="0">
                            <a:srgbClr val="000000">
                              <a:alpha val="0"/>
                            </a:srgbClr>
                          </a:fillRef>
                          <a:effectRef idx="0">
                            <a:scrgbClr r="0" g="0" b="0"/>
                          </a:effectRef>
                          <a:fontRef idx="none"/>
                        </wps:style>
                        <wps:bodyPr/>
                      </wps:wsp>
                      <wps:wsp>
                        <wps:cNvPr id="199" name="Shape 199"/>
                        <wps:cNvSpPr/>
                        <wps:spPr>
                          <a:xfrm>
                            <a:off x="1062270" y="436643"/>
                            <a:ext cx="1615935" cy="1615935"/>
                          </a:xfrm>
                          <a:custGeom>
                            <a:avLst/>
                            <a:gdLst/>
                            <a:ahLst/>
                            <a:cxnLst/>
                            <a:rect l="0" t="0" r="0" b="0"/>
                            <a:pathLst>
                              <a:path w="1615935" h="1615935">
                                <a:moveTo>
                                  <a:pt x="0" y="1615935"/>
                                </a:moveTo>
                                <a:lnTo>
                                  <a:pt x="1615935" y="0"/>
                                </a:lnTo>
                              </a:path>
                            </a:pathLst>
                          </a:custGeom>
                          <a:ln w="12700" cap="flat">
                            <a:miter lim="100000"/>
                          </a:ln>
                        </wps:spPr>
                        <wps:style>
                          <a:lnRef idx="1">
                            <a:srgbClr val="2C55A2"/>
                          </a:lnRef>
                          <a:fillRef idx="0">
                            <a:srgbClr val="000000">
                              <a:alpha val="0"/>
                            </a:srgbClr>
                          </a:fillRef>
                          <a:effectRef idx="0">
                            <a:scrgbClr r="0" g="0" b="0"/>
                          </a:effectRef>
                          <a:fontRef idx="none"/>
                        </wps:style>
                        <wps:bodyPr/>
                      </wps:wsp>
                      <wps:wsp>
                        <wps:cNvPr id="200" name="Shape 200"/>
                        <wps:cNvSpPr/>
                        <wps:spPr>
                          <a:xfrm>
                            <a:off x="1062274" y="436643"/>
                            <a:ext cx="1615935" cy="1615935"/>
                          </a:xfrm>
                          <a:custGeom>
                            <a:avLst/>
                            <a:gdLst/>
                            <a:ahLst/>
                            <a:cxnLst/>
                            <a:rect l="0" t="0" r="0" b="0"/>
                            <a:pathLst>
                              <a:path w="1615935" h="1615935">
                                <a:moveTo>
                                  <a:pt x="1615935" y="1615935"/>
                                </a:moveTo>
                                <a:lnTo>
                                  <a:pt x="0" y="0"/>
                                </a:lnTo>
                              </a:path>
                            </a:pathLst>
                          </a:custGeom>
                          <a:ln w="12700" cap="flat">
                            <a:miter lim="100000"/>
                          </a:ln>
                        </wps:spPr>
                        <wps:style>
                          <a:lnRef idx="1">
                            <a:srgbClr val="005693"/>
                          </a:lnRef>
                          <a:fillRef idx="0">
                            <a:srgbClr val="000000">
                              <a:alpha val="0"/>
                            </a:srgbClr>
                          </a:fillRef>
                          <a:effectRef idx="0">
                            <a:scrgbClr r="0" g="0" b="0"/>
                          </a:effectRef>
                          <a:fontRef idx="none"/>
                        </wps:style>
                        <wps:bodyPr/>
                      </wps:wsp>
                      <wps:wsp>
                        <wps:cNvPr id="201" name="Shape 201"/>
                        <wps:cNvSpPr/>
                        <wps:spPr>
                          <a:xfrm>
                            <a:off x="2609001" y="88900"/>
                            <a:ext cx="1007999" cy="575996"/>
                          </a:xfrm>
                          <a:custGeom>
                            <a:avLst/>
                            <a:gdLst/>
                            <a:ahLst/>
                            <a:cxnLst/>
                            <a:rect l="0" t="0" r="0" b="0"/>
                            <a:pathLst>
                              <a:path w="1007999" h="575996">
                                <a:moveTo>
                                  <a:pt x="85649" y="0"/>
                                </a:moveTo>
                                <a:lnTo>
                                  <a:pt x="922350" y="0"/>
                                </a:lnTo>
                                <a:cubicBezTo>
                                  <a:pt x="1007999" y="0"/>
                                  <a:pt x="1007999" y="85649"/>
                                  <a:pt x="1007999" y="85649"/>
                                </a:cubicBezTo>
                                <a:lnTo>
                                  <a:pt x="1007999" y="490347"/>
                                </a:lnTo>
                                <a:cubicBezTo>
                                  <a:pt x="1007999" y="575996"/>
                                  <a:pt x="922350" y="575996"/>
                                  <a:pt x="922350" y="575996"/>
                                </a:cubicBezTo>
                                <a:lnTo>
                                  <a:pt x="85649" y="575996"/>
                                </a:lnTo>
                                <a:cubicBezTo>
                                  <a:pt x="0" y="575996"/>
                                  <a:pt x="0" y="490347"/>
                                  <a:pt x="0" y="490347"/>
                                </a:cubicBezTo>
                                <a:lnTo>
                                  <a:pt x="0" y="85649"/>
                                </a:lnTo>
                                <a:cubicBezTo>
                                  <a:pt x="0" y="0"/>
                                  <a:pt x="85649" y="0"/>
                                  <a:pt x="85649" y="0"/>
                                </a:cubicBezTo>
                                <a:close/>
                              </a:path>
                            </a:pathLst>
                          </a:custGeom>
                          <a:ln w="0" cap="flat">
                            <a:miter lim="100000"/>
                          </a:ln>
                        </wps:spPr>
                        <wps:style>
                          <a:lnRef idx="0">
                            <a:srgbClr val="000000">
                              <a:alpha val="0"/>
                            </a:srgbClr>
                          </a:lnRef>
                          <a:fillRef idx="1">
                            <a:srgbClr val="D6D9EE"/>
                          </a:fillRef>
                          <a:effectRef idx="0">
                            <a:scrgbClr r="0" g="0" b="0"/>
                          </a:effectRef>
                          <a:fontRef idx="none"/>
                        </wps:style>
                        <wps:bodyPr/>
                      </wps:wsp>
                      <wps:wsp>
                        <wps:cNvPr id="202" name="Rectangle 202"/>
                        <wps:cNvSpPr/>
                        <wps:spPr>
                          <a:xfrm>
                            <a:off x="2899226" y="275877"/>
                            <a:ext cx="653513" cy="156456"/>
                          </a:xfrm>
                          <a:prstGeom prst="rect">
                            <a:avLst/>
                          </a:prstGeom>
                          <a:ln>
                            <a:noFill/>
                          </a:ln>
                        </wps:spPr>
                        <wps:txbx>
                          <w:txbxContent>
                            <w:p w14:paraId="73BF5351" w14:textId="77777777" w:rsidR="00B508EA" w:rsidRDefault="00B508EA">
                              <w:pPr>
                                <w:spacing w:after="160" w:line="259" w:lineRule="auto"/>
                                <w:ind w:left="0" w:firstLine="0"/>
                              </w:pPr>
                              <w:r>
                                <w:rPr>
                                  <w:sz w:val="20"/>
                                </w:rPr>
                                <w:t xml:space="preserve">Personal  </w:t>
                              </w:r>
                            </w:p>
                          </w:txbxContent>
                        </wps:txbx>
                        <wps:bodyPr horzOverflow="overflow" vert="horz" lIns="0" tIns="0" rIns="0" bIns="0" rtlCol="0">
                          <a:noAutofit/>
                        </wps:bodyPr>
                      </wps:wsp>
                      <wps:wsp>
                        <wps:cNvPr id="203" name="Rectangle 203"/>
                        <wps:cNvSpPr/>
                        <wps:spPr>
                          <a:xfrm>
                            <a:off x="2854903" y="390177"/>
                            <a:ext cx="677532" cy="156456"/>
                          </a:xfrm>
                          <a:prstGeom prst="rect">
                            <a:avLst/>
                          </a:prstGeom>
                          <a:ln>
                            <a:noFill/>
                          </a:ln>
                        </wps:spPr>
                        <wps:txbx>
                          <w:txbxContent>
                            <w:p w14:paraId="39689D4F" w14:textId="77777777" w:rsidR="00B508EA" w:rsidRDefault="00B508EA">
                              <w:pPr>
                                <w:spacing w:after="160" w:line="259" w:lineRule="auto"/>
                                <w:ind w:left="0" w:firstLine="0"/>
                              </w:pPr>
                              <w:r>
                                <w:rPr>
                                  <w:sz w:val="20"/>
                                </w:rPr>
                                <w:t>vaporisers</w:t>
                              </w:r>
                            </w:p>
                          </w:txbxContent>
                        </wps:txbx>
                        <wps:bodyPr horzOverflow="overflow" vert="horz" lIns="0" tIns="0" rIns="0" bIns="0" rtlCol="0">
                          <a:noAutofit/>
                        </wps:bodyPr>
                      </wps:wsp>
                      <wps:wsp>
                        <wps:cNvPr id="204" name="Shape 204"/>
                        <wps:cNvSpPr/>
                        <wps:spPr>
                          <a:xfrm>
                            <a:off x="2736001" y="947600"/>
                            <a:ext cx="1007999" cy="575996"/>
                          </a:xfrm>
                          <a:custGeom>
                            <a:avLst/>
                            <a:gdLst/>
                            <a:ahLst/>
                            <a:cxnLst/>
                            <a:rect l="0" t="0" r="0" b="0"/>
                            <a:pathLst>
                              <a:path w="1007999" h="575996">
                                <a:moveTo>
                                  <a:pt x="85649" y="0"/>
                                </a:moveTo>
                                <a:lnTo>
                                  <a:pt x="922350" y="0"/>
                                </a:lnTo>
                                <a:cubicBezTo>
                                  <a:pt x="1007999" y="0"/>
                                  <a:pt x="1007999" y="85649"/>
                                  <a:pt x="1007999" y="85649"/>
                                </a:cubicBezTo>
                                <a:lnTo>
                                  <a:pt x="1007999" y="490347"/>
                                </a:lnTo>
                                <a:cubicBezTo>
                                  <a:pt x="1007999" y="575996"/>
                                  <a:pt x="922350" y="575996"/>
                                  <a:pt x="922350" y="575996"/>
                                </a:cubicBezTo>
                                <a:lnTo>
                                  <a:pt x="85649" y="575996"/>
                                </a:lnTo>
                                <a:cubicBezTo>
                                  <a:pt x="0" y="575996"/>
                                  <a:pt x="0" y="490347"/>
                                  <a:pt x="0" y="490347"/>
                                </a:cubicBezTo>
                                <a:lnTo>
                                  <a:pt x="0" y="85649"/>
                                </a:lnTo>
                                <a:cubicBezTo>
                                  <a:pt x="0" y="0"/>
                                  <a:pt x="85649" y="0"/>
                                  <a:pt x="85649" y="0"/>
                                </a:cubicBezTo>
                                <a:close/>
                              </a:path>
                            </a:pathLst>
                          </a:custGeom>
                          <a:ln w="0" cap="flat">
                            <a:miter lim="100000"/>
                          </a:ln>
                        </wps:spPr>
                        <wps:style>
                          <a:lnRef idx="0">
                            <a:srgbClr val="000000">
                              <a:alpha val="0"/>
                            </a:srgbClr>
                          </a:lnRef>
                          <a:fillRef idx="1">
                            <a:srgbClr val="D6D9EE"/>
                          </a:fillRef>
                          <a:effectRef idx="0">
                            <a:scrgbClr r="0" g="0" b="0"/>
                          </a:effectRef>
                          <a:fontRef idx="none"/>
                        </wps:style>
                        <wps:bodyPr/>
                      </wps:wsp>
                      <wps:wsp>
                        <wps:cNvPr id="205" name="Rectangle 205"/>
                        <wps:cNvSpPr/>
                        <wps:spPr>
                          <a:xfrm>
                            <a:off x="2950199" y="1134577"/>
                            <a:ext cx="808910" cy="156456"/>
                          </a:xfrm>
                          <a:prstGeom prst="rect">
                            <a:avLst/>
                          </a:prstGeom>
                          <a:ln>
                            <a:noFill/>
                          </a:ln>
                        </wps:spPr>
                        <wps:txbx>
                          <w:txbxContent>
                            <w:p w14:paraId="0BD8FC41" w14:textId="77777777" w:rsidR="00B508EA" w:rsidRDefault="00B508EA">
                              <w:pPr>
                                <w:spacing w:after="160" w:line="259" w:lineRule="auto"/>
                                <w:ind w:left="0" w:firstLine="0"/>
                              </w:pPr>
                              <w:r>
                                <w:rPr>
                                  <w:sz w:val="20"/>
                                </w:rPr>
                                <w:t xml:space="preserve">E-cigarettes </w:t>
                              </w:r>
                            </w:p>
                          </w:txbxContent>
                        </wps:txbx>
                        <wps:bodyPr horzOverflow="overflow" vert="horz" lIns="0" tIns="0" rIns="0" bIns="0" rtlCol="0">
                          <a:noAutofit/>
                        </wps:bodyPr>
                      </wps:wsp>
                      <wps:wsp>
                        <wps:cNvPr id="206" name="Rectangle 206"/>
                        <wps:cNvSpPr/>
                        <wps:spPr>
                          <a:xfrm>
                            <a:off x="2943722" y="1248877"/>
                            <a:ext cx="779182" cy="156456"/>
                          </a:xfrm>
                          <a:prstGeom prst="rect">
                            <a:avLst/>
                          </a:prstGeom>
                          <a:ln>
                            <a:noFill/>
                          </a:ln>
                        </wps:spPr>
                        <wps:txbx>
                          <w:txbxContent>
                            <w:p w14:paraId="48FCFD52" w14:textId="77777777" w:rsidR="00B508EA" w:rsidRDefault="00B508EA">
                              <w:pPr>
                                <w:spacing w:after="160" w:line="259" w:lineRule="auto"/>
                                <w:ind w:left="0" w:firstLine="0"/>
                              </w:pPr>
                              <w:r>
                                <w:rPr>
                                  <w:sz w:val="20"/>
                                </w:rPr>
                                <w:t>and e-juices</w:t>
                              </w:r>
                            </w:p>
                          </w:txbxContent>
                        </wps:txbx>
                        <wps:bodyPr horzOverflow="overflow" vert="horz" lIns="0" tIns="0" rIns="0" bIns="0" rtlCol="0">
                          <a:noAutofit/>
                        </wps:bodyPr>
                      </wps:wsp>
                      <wps:wsp>
                        <wps:cNvPr id="207" name="Shape 207"/>
                        <wps:cNvSpPr/>
                        <wps:spPr>
                          <a:xfrm>
                            <a:off x="2609001" y="1791908"/>
                            <a:ext cx="1007999" cy="575996"/>
                          </a:xfrm>
                          <a:custGeom>
                            <a:avLst/>
                            <a:gdLst/>
                            <a:ahLst/>
                            <a:cxnLst/>
                            <a:rect l="0" t="0" r="0" b="0"/>
                            <a:pathLst>
                              <a:path w="1007999" h="575996">
                                <a:moveTo>
                                  <a:pt x="85649" y="0"/>
                                </a:moveTo>
                                <a:lnTo>
                                  <a:pt x="922350" y="0"/>
                                </a:lnTo>
                                <a:cubicBezTo>
                                  <a:pt x="1007999" y="0"/>
                                  <a:pt x="1007999" y="85649"/>
                                  <a:pt x="1007999" y="85649"/>
                                </a:cubicBezTo>
                                <a:lnTo>
                                  <a:pt x="1007999" y="490347"/>
                                </a:lnTo>
                                <a:cubicBezTo>
                                  <a:pt x="1007999" y="575996"/>
                                  <a:pt x="922350" y="575996"/>
                                  <a:pt x="922350" y="575996"/>
                                </a:cubicBezTo>
                                <a:lnTo>
                                  <a:pt x="85649" y="575996"/>
                                </a:lnTo>
                                <a:cubicBezTo>
                                  <a:pt x="0" y="575996"/>
                                  <a:pt x="0" y="490347"/>
                                  <a:pt x="0" y="490347"/>
                                </a:cubicBezTo>
                                <a:lnTo>
                                  <a:pt x="0" y="85649"/>
                                </a:lnTo>
                                <a:cubicBezTo>
                                  <a:pt x="0" y="0"/>
                                  <a:pt x="85649" y="0"/>
                                  <a:pt x="85649" y="0"/>
                                </a:cubicBezTo>
                                <a:close/>
                              </a:path>
                            </a:pathLst>
                          </a:custGeom>
                          <a:ln w="0" cap="flat">
                            <a:miter lim="100000"/>
                          </a:ln>
                        </wps:spPr>
                        <wps:style>
                          <a:lnRef idx="0">
                            <a:srgbClr val="000000">
                              <a:alpha val="0"/>
                            </a:srgbClr>
                          </a:lnRef>
                          <a:fillRef idx="1">
                            <a:srgbClr val="D6D9EE"/>
                          </a:fillRef>
                          <a:effectRef idx="0">
                            <a:scrgbClr r="0" g="0" b="0"/>
                          </a:effectRef>
                          <a:fontRef idx="none"/>
                        </wps:style>
                        <wps:bodyPr/>
                      </wps:wsp>
                      <wps:wsp>
                        <wps:cNvPr id="208" name="Rectangle 208"/>
                        <wps:cNvSpPr/>
                        <wps:spPr>
                          <a:xfrm>
                            <a:off x="2659860" y="1921735"/>
                            <a:ext cx="1243414" cy="156456"/>
                          </a:xfrm>
                          <a:prstGeom prst="rect">
                            <a:avLst/>
                          </a:prstGeom>
                          <a:ln>
                            <a:noFill/>
                          </a:ln>
                        </wps:spPr>
                        <wps:txbx>
                          <w:txbxContent>
                            <w:p w14:paraId="09E6AB81" w14:textId="77777777" w:rsidR="00B508EA" w:rsidRDefault="00B508EA">
                              <w:pPr>
                                <w:spacing w:after="160" w:line="259" w:lineRule="auto"/>
                                <w:ind w:left="0" w:firstLine="0"/>
                              </w:pPr>
                              <w:r>
                                <w:rPr>
                                  <w:sz w:val="20"/>
                                </w:rPr>
                                <w:t xml:space="preserve">Vaping equipment </w:t>
                              </w:r>
                            </w:p>
                          </w:txbxContent>
                        </wps:txbx>
                        <wps:bodyPr horzOverflow="overflow" vert="horz" lIns="0" tIns="0" rIns="0" bIns="0" rtlCol="0">
                          <a:noAutofit/>
                        </wps:bodyPr>
                      </wps:wsp>
                      <wps:wsp>
                        <wps:cNvPr id="16002" name="Rectangle 16002"/>
                        <wps:cNvSpPr/>
                        <wps:spPr>
                          <a:xfrm>
                            <a:off x="2665448" y="2036035"/>
                            <a:ext cx="56247" cy="156456"/>
                          </a:xfrm>
                          <a:prstGeom prst="rect">
                            <a:avLst/>
                          </a:prstGeom>
                          <a:ln>
                            <a:noFill/>
                          </a:ln>
                        </wps:spPr>
                        <wps:txbx>
                          <w:txbxContent>
                            <w:p w14:paraId="5F6D3916" w14:textId="77777777" w:rsidR="00B508EA" w:rsidRDefault="00B508EA">
                              <w:pPr>
                                <w:spacing w:after="160" w:line="259" w:lineRule="auto"/>
                                <w:ind w:left="0" w:firstLine="0"/>
                              </w:pPr>
                              <w:r>
                                <w:rPr>
                                  <w:sz w:val="20"/>
                                </w:rPr>
                                <w:t>(</w:t>
                              </w:r>
                            </w:p>
                          </w:txbxContent>
                        </wps:txbx>
                        <wps:bodyPr horzOverflow="overflow" vert="horz" lIns="0" tIns="0" rIns="0" bIns="0" rtlCol="0">
                          <a:noAutofit/>
                        </wps:bodyPr>
                      </wps:wsp>
                      <wps:wsp>
                        <wps:cNvPr id="16003" name="Rectangle 16003"/>
                        <wps:cNvSpPr/>
                        <wps:spPr>
                          <a:xfrm>
                            <a:off x="2707739" y="2036035"/>
                            <a:ext cx="1172235" cy="156456"/>
                          </a:xfrm>
                          <a:prstGeom prst="rect">
                            <a:avLst/>
                          </a:prstGeom>
                          <a:ln>
                            <a:noFill/>
                          </a:ln>
                        </wps:spPr>
                        <wps:txbx>
                          <w:txbxContent>
                            <w:p w14:paraId="6C8CECFB" w14:textId="77777777" w:rsidR="00B508EA" w:rsidRDefault="00B508EA">
                              <w:pPr>
                                <w:spacing w:after="160" w:line="259" w:lineRule="auto"/>
                                <w:ind w:left="0" w:firstLine="0"/>
                              </w:pPr>
                              <w:r>
                                <w:rPr>
                                  <w:sz w:val="20"/>
                                </w:rPr>
                                <w:t xml:space="preserve">including spare &amp; </w:t>
                              </w:r>
                            </w:p>
                          </w:txbxContent>
                        </wps:txbx>
                        <wps:bodyPr horzOverflow="overflow" vert="horz" lIns="0" tIns="0" rIns="0" bIns="0" rtlCol="0">
                          <a:noAutofit/>
                        </wps:bodyPr>
                      </wps:wsp>
                      <wps:wsp>
                        <wps:cNvPr id="210" name="Rectangle 210"/>
                        <wps:cNvSpPr/>
                        <wps:spPr>
                          <a:xfrm>
                            <a:off x="2626967" y="2150336"/>
                            <a:ext cx="1283818" cy="156456"/>
                          </a:xfrm>
                          <a:prstGeom prst="rect">
                            <a:avLst/>
                          </a:prstGeom>
                          <a:ln>
                            <a:noFill/>
                          </a:ln>
                        </wps:spPr>
                        <wps:txbx>
                          <w:txbxContent>
                            <w:p w14:paraId="5480ACD2" w14:textId="77777777" w:rsidR="00B508EA" w:rsidRDefault="00B508EA">
                              <w:pPr>
                                <w:spacing w:after="160" w:line="259" w:lineRule="auto"/>
                                <w:ind w:left="0" w:firstLine="0"/>
                              </w:pPr>
                              <w:r>
                                <w:rPr>
                                  <w:sz w:val="20"/>
                                </w:rPr>
                                <w:t>second-hand parts)</w:t>
                              </w:r>
                            </w:p>
                          </w:txbxContent>
                        </wps:txbx>
                        <wps:bodyPr horzOverflow="overflow" vert="horz" lIns="0" tIns="0" rIns="0" bIns="0" rtlCol="0">
                          <a:noAutofit/>
                        </wps:bodyPr>
                      </wps:wsp>
                      <wps:wsp>
                        <wps:cNvPr id="211" name="Shape 211"/>
                        <wps:cNvSpPr/>
                        <wps:spPr>
                          <a:xfrm>
                            <a:off x="1368000" y="0"/>
                            <a:ext cx="1007999" cy="575996"/>
                          </a:xfrm>
                          <a:custGeom>
                            <a:avLst/>
                            <a:gdLst/>
                            <a:ahLst/>
                            <a:cxnLst/>
                            <a:rect l="0" t="0" r="0" b="0"/>
                            <a:pathLst>
                              <a:path w="1007999" h="575996">
                                <a:moveTo>
                                  <a:pt x="85649" y="0"/>
                                </a:moveTo>
                                <a:lnTo>
                                  <a:pt x="922350" y="0"/>
                                </a:lnTo>
                                <a:cubicBezTo>
                                  <a:pt x="1007999" y="0"/>
                                  <a:pt x="1007999" y="85649"/>
                                  <a:pt x="1007999" y="85649"/>
                                </a:cubicBezTo>
                                <a:lnTo>
                                  <a:pt x="1007999" y="490347"/>
                                </a:lnTo>
                                <a:cubicBezTo>
                                  <a:pt x="1007999" y="575996"/>
                                  <a:pt x="922350" y="575996"/>
                                  <a:pt x="922350" y="575996"/>
                                </a:cubicBezTo>
                                <a:lnTo>
                                  <a:pt x="85649" y="575996"/>
                                </a:lnTo>
                                <a:cubicBezTo>
                                  <a:pt x="0" y="575996"/>
                                  <a:pt x="0" y="490347"/>
                                  <a:pt x="0" y="490347"/>
                                </a:cubicBezTo>
                                <a:lnTo>
                                  <a:pt x="0" y="85649"/>
                                </a:lnTo>
                                <a:cubicBezTo>
                                  <a:pt x="0" y="0"/>
                                  <a:pt x="85649" y="0"/>
                                  <a:pt x="85649" y="0"/>
                                </a:cubicBezTo>
                                <a:close/>
                              </a:path>
                            </a:pathLst>
                          </a:custGeom>
                          <a:ln w="0" cap="flat">
                            <a:miter lim="100000"/>
                          </a:ln>
                        </wps:spPr>
                        <wps:style>
                          <a:lnRef idx="0">
                            <a:srgbClr val="000000">
                              <a:alpha val="0"/>
                            </a:srgbClr>
                          </a:lnRef>
                          <a:fillRef idx="1">
                            <a:srgbClr val="5971B5"/>
                          </a:fillRef>
                          <a:effectRef idx="0">
                            <a:scrgbClr r="0" g="0" b="0"/>
                          </a:effectRef>
                          <a:fontRef idx="none"/>
                        </wps:style>
                        <wps:bodyPr/>
                      </wps:wsp>
                      <wps:wsp>
                        <wps:cNvPr id="212" name="Rectangle 212"/>
                        <wps:cNvSpPr/>
                        <wps:spPr>
                          <a:xfrm>
                            <a:off x="1440688" y="186977"/>
                            <a:ext cx="1185427" cy="156456"/>
                          </a:xfrm>
                          <a:prstGeom prst="rect">
                            <a:avLst/>
                          </a:prstGeom>
                          <a:ln>
                            <a:noFill/>
                          </a:ln>
                        </wps:spPr>
                        <wps:txbx>
                          <w:txbxContent>
                            <w:p w14:paraId="3B1E10DE" w14:textId="77777777" w:rsidR="00B508EA" w:rsidRDefault="00B508EA">
                              <w:pPr>
                                <w:spacing w:after="160" w:line="259" w:lineRule="auto"/>
                                <w:ind w:left="0" w:firstLine="0"/>
                              </w:pPr>
                              <w:r>
                                <w:rPr>
                                  <w:color w:val="FFFFFF"/>
                                  <w:sz w:val="20"/>
                                </w:rPr>
                                <w:t xml:space="preserve">Any product that </w:t>
                              </w:r>
                            </w:p>
                          </w:txbxContent>
                        </wps:txbx>
                        <wps:bodyPr horzOverflow="overflow" vert="horz" lIns="0" tIns="0" rIns="0" bIns="0" rtlCol="0">
                          <a:noAutofit/>
                        </wps:bodyPr>
                      </wps:wsp>
                      <wps:wsp>
                        <wps:cNvPr id="213" name="Rectangle 213"/>
                        <wps:cNvSpPr/>
                        <wps:spPr>
                          <a:xfrm>
                            <a:off x="1446657" y="301277"/>
                            <a:ext cx="1122407" cy="156456"/>
                          </a:xfrm>
                          <a:prstGeom prst="rect">
                            <a:avLst/>
                          </a:prstGeom>
                          <a:ln>
                            <a:noFill/>
                          </a:ln>
                        </wps:spPr>
                        <wps:txbx>
                          <w:txbxContent>
                            <w:p w14:paraId="5DED5808" w14:textId="77777777" w:rsidR="00B508EA" w:rsidRDefault="00B508EA">
                              <w:pPr>
                                <w:spacing w:after="160" w:line="259" w:lineRule="auto"/>
                                <w:ind w:left="0" w:firstLine="0"/>
                              </w:pPr>
                              <w:r>
                                <w:rPr>
                                  <w:color w:val="FFFFFF"/>
                                  <w:sz w:val="20"/>
                                </w:rPr>
                                <w:t>contains tobacco</w:t>
                              </w:r>
                            </w:p>
                          </w:txbxContent>
                        </wps:txbx>
                        <wps:bodyPr horzOverflow="overflow" vert="horz" lIns="0" tIns="0" rIns="0" bIns="0" rtlCol="0">
                          <a:noAutofit/>
                        </wps:bodyPr>
                      </wps:wsp>
                      <wps:wsp>
                        <wps:cNvPr id="214" name="Shape 214"/>
                        <wps:cNvSpPr/>
                        <wps:spPr>
                          <a:xfrm>
                            <a:off x="1293320" y="866610"/>
                            <a:ext cx="1152004" cy="756006"/>
                          </a:xfrm>
                          <a:custGeom>
                            <a:avLst/>
                            <a:gdLst/>
                            <a:ahLst/>
                            <a:cxnLst/>
                            <a:rect l="0" t="0" r="0" b="0"/>
                            <a:pathLst>
                              <a:path w="1152004" h="756006">
                                <a:moveTo>
                                  <a:pt x="85649" y="0"/>
                                </a:moveTo>
                                <a:lnTo>
                                  <a:pt x="1066356" y="0"/>
                                </a:lnTo>
                                <a:cubicBezTo>
                                  <a:pt x="1152004" y="0"/>
                                  <a:pt x="1152004" y="85649"/>
                                  <a:pt x="1152004" y="85649"/>
                                </a:cubicBezTo>
                                <a:lnTo>
                                  <a:pt x="1152004" y="670357"/>
                                </a:lnTo>
                                <a:cubicBezTo>
                                  <a:pt x="1152004" y="756006"/>
                                  <a:pt x="1066356" y="756006"/>
                                  <a:pt x="1066356" y="756006"/>
                                </a:cubicBezTo>
                                <a:lnTo>
                                  <a:pt x="85649" y="756006"/>
                                </a:lnTo>
                                <a:cubicBezTo>
                                  <a:pt x="0" y="756006"/>
                                  <a:pt x="0" y="670357"/>
                                  <a:pt x="0" y="670357"/>
                                </a:cubicBezTo>
                                <a:lnTo>
                                  <a:pt x="0" y="85649"/>
                                </a:lnTo>
                                <a:cubicBezTo>
                                  <a:pt x="0" y="0"/>
                                  <a:pt x="85649" y="0"/>
                                  <a:pt x="85649" y="0"/>
                                </a:cubicBezTo>
                                <a:close/>
                              </a:path>
                            </a:pathLst>
                          </a:custGeom>
                          <a:ln w="0" cap="flat">
                            <a:miter lim="100000"/>
                          </a:ln>
                        </wps:spPr>
                        <wps:style>
                          <a:lnRef idx="0">
                            <a:srgbClr val="000000">
                              <a:alpha val="0"/>
                            </a:srgbClr>
                          </a:lnRef>
                          <a:fillRef idx="1">
                            <a:srgbClr val="263C4E"/>
                          </a:fillRef>
                          <a:effectRef idx="0">
                            <a:scrgbClr r="0" g="0" b="0"/>
                          </a:effectRef>
                          <a:fontRef idx="none"/>
                        </wps:style>
                        <wps:bodyPr/>
                      </wps:wsp>
                      <wps:wsp>
                        <wps:cNvPr id="215" name="Rectangle 215"/>
                        <wps:cNvSpPr/>
                        <wps:spPr>
                          <a:xfrm>
                            <a:off x="1464718" y="1081588"/>
                            <a:ext cx="1127272" cy="217884"/>
                          </a:xfrm>
                          <a:prstGeom prst="rect">
                            <a:avLst/>
                          </a:prstGeom>
                          <a:ln>
                            <a:noFill/>
                          </a:ln>
                        </wps:spPr>
                        <wps:txbx>
                          <w:txbxContent>
                            <w:p w14:paraId="289CCB32" w14:textId="77777777" w:rsidR="00B508EA" w:rsidRDefault="00B508EA">
                              <w:pPr>
                                <w:spacing w:after="160" w:line="259" w:lineRule="auto"/>
                                <w:ind w:left="0" w:firstLine="0"/>
                              </w:pPr>
                              <w:r>
                                <w:rPr>
                                  <w:color w:val="FFFFFF"/>
                                  <w:sz w:val="28"/>
                                </w:rPr>
                                <w:t xml:space="preserve">SMOKING </w:t>
                              </w:r>
                            </w:p>
                          </w:txbxContent>
                        </wps:txbx>
                        <wps:bodyPr horzOverflow="overflow" vert="horz" lIns="0" tIns="0" rIns="0" bIns="0" rtlCol="0">
                          <a:noAutofit/>
                        </wps:bodyPr>
                      </wps:wsp>
                      <wps:wsp>
                        <wps:cNvPr id="216" name="Rectangle 216"/>
                        <wps:cNvSpPr/>
                        <wps:spPr>
                          <a:xfrm>
                            <a:off x="1409955" y="1284813"/>
                            <a:ext cx="1207129" cy="217884"/>
                          </a:xfrm>
                          <a:prstGeom prst="rect">
                            <a:avLst/>
                          </a:prstGeom>
                          <a:ln>
                            <a:noFill/>
                          </a:ln>
                        </wps:spPr>
                        <wps:txbx>
                          <w:txbxContent>
                            <w:p w14:paraId="0DA6F3A1" w14:textId="77777777" w:rsidR="00B508EA" w:rsidRDefault="00B508EA">
                              <w:pPr>
                                <w:spacing w:after="160" w:line="259" w:lineRule="auto"/>
                                <w:ind w:left="0" w:firstLine="0"/>
                              </w:pPr>
                              <w:r>
                                <w:rPr>
                                  <w:color w:val="FFFFFF"/>
                                  <w:sz w:val="28"/>
                                </w:rPr>
                                <w:t>PRODUCTS</w:t>
                              </w:r>
                            </w:p>
                          </w:txbxContent>
                        </wps:txbx>
                        <wps:bodyPr horzOverflow="overflow" vert="horz" lIns="0" tIns="0" rIns="0" bIns="0" rtlCol="0">
                          <a:noAutofit/>
                        </wps:bodyPr>
                      </wps:wsp>
                      <wps:wsp>
                        <wps:cNvPr id="217" name="Shape 217"/>
                        <wps:cNvSpPr/>
                        <wps:spPr>
                          <a:xfrm>
                            <a:off x="1368000" y="1880808"/>
                            <a:ext cx="1007999" cy="575996"/>
                          </a:xfrm>
                          <a:custGeom>
                            <a:avLst/>
                            <a:gdLst/>
                            <a:ahLst/>
                            <a:cxnLst/>
                            <a:rect l="0" t="0" r="0" b="0"/>
                            <a:pathLst>
                              <a:path w="1007999" h="575996">
                                <a:moveTo>
                                  <a:pt x="85649" y="0"/>
                                </a:moveTo>
                                <a:lnTo>
                                  <a:pt x="922350" y="0"/>
                                </a:lnTo>
                                <a:cubicBezTo>
                                  <a:pt x="1007999" y="0"/>
                                  <a:pt x="1007999" y="85649"/>
                                  <a:pt x="1007999" y="85649"/>
                                </a:cubicBezTo>
                                <a:lnTo>
                                  <a:pt x="1007999" y="490347"/>
                                </a:lnTo>
                                <a:cubicBezTo>
                                  <a:pt x="1007999" y="575996"/>
                                  <a:pt x="922350" y="575996"/>
                                  <a:pt x="922350" y="575996"/>
                                </a:cubicBezTo>
                                <a:lnTo>
                                  <a:pt x="85649" y="575996"/>
                                </a:lnTo>
                                <a:cubicBezTo>
                                  <a:pt x="0" y="575996"/>
                                  <a:pt x="0" y="490347"/>
                                  <a:pt x="0" y="490347"/>
                                </a:cubicBezTo>
                                <a:lnTo>
                                  <a:pt x="0" y="85649"/>
                                </a:lnTo>
                                <a:cubicBezTo>
                                  <a:pt x="0" y="0"/>
                                  <a:pt x="85649" y="0"/>
                                  <a:pt x="85649" y="0"/>
                                </a:cubicBezTo>
                                <a:close/>
                              </a:path>
                            </a:pathLst>
                          </a:custGeom>
                          <a:ln w="0" cap="flat">
                            <a:miter lim="100000"/>
                          </a:ln>
                        </wps:spPr>
                        <wps:style>
                          <a:lnRef idx="0">
                            <a:srgbClr val="000000">
                              <a:alpha val="0"/>
                            </a:srgbClr>
                          </a:lnRef>
                          <a:fillRef idx="1">
                            <a:srgbClr val="5971B5"/>
                          </a:fillRef>
                          <a:effectRef idx="0">
                            <a:scrgbClr r="0" g="0" b="0"/>
                          </a:effectRef>
                          <a:fontRef idx="none"/>
                        </wps:style>
                        <wps:bodyPr/>
                      </wps:wsp>
                      <wps:wsp>
                        <wps:cNvPr id="218" name="Rectangle 218"/>
                        <wps:cNvSpPr/>
                        <wps:spPr>
                          <a:xfrm>
                            <a:off x="1416224" y="2067785"/>
                            <a:ext cx="1250356" cy="156456"/>
                          </a:xfrm>
                          <a:prstGeom prst="rect">
                            <a:avLst/>
                          </a:prstGeom>
                          <a:ln>
                            <a:noFill/>
                          </a:ln>
                        </wps:spPr>
                        <wps:txbx>
                          <w:txbxContent>
                            <w:p w14:paraId="35B68386" w14:textId="77777777" w:rsidR="00B508EA" w:rsidRDefault="00B508EA">
                              <w:pPr>
                                <w:spacing w:after="160" w:line="259" w:lineRule="auto"/>
                                <w:ind w:left="0" w:firstLine="0"/>
                              </w:pPr>
                              <w:r>
                                <w:rPr>
                                  <w:color w:val="FFFFFF"/>
                                  <w:sz w:val="20"/>
                                </w:rPr>
                                <w:t xml:space="preserve">Packets containing </w:t>
                              </w:r>
                            </w:p>
                          </w:txbxContent>
                        </wps:txbx>
                        <wps:bodyPr horzOverflow="overflow" vert="horz" lIns="0" tIns="0" rIns="0" bIns="0" rtlCol="0">
                          <a:noAutofit/>
                        </wps:bodyPr>
                      </wps:wsp>
                      <wps:wsp>
                        <wps:cNvPr id="219" name="Rectangle 219"/>
                        <wps:cNvSpPr/>
                        <wps:spPr>
                          <a:xfrm>
                            <a:off x="1430956" y="2182086"/>
                            <a:ext cx="1164297" cy="156456"/>
                          </a:xfrm>
                          <a:prstGeom prst="rect">
                            <a:avLst/>
                          </a:prstGeom>
                          <a:ln>
                            <a:noFill/>
                          </a:ln>
                        </wps:spPr>
                        <wps:txbx>
                          <w:txbxContent>
                            <w:p w14:paraId="00162083" w14:textId="77777777" w:rsidR="00B508EA" w:rsidRDefault="00B508EA">
                              <w:pPr>
                                <w:spacing w:after="160" w:line="259" w:lineRule="auto"/>
                                <w:ind w:left="0" w:firstLine="0"/>
                              </w:pPr>
                              <w:r>
                                <w:rPr>
                                  <w:color w:val="FFFFFF"/>
                                  <w:sz w:val="20"/>
                                </w:rPr>
                                <w:t>tobacco products</w:t>
                              </w:r>
                            </w:p>
                          </w:txbxContent>
                        </wps:txbx>
                        <wps:bodyPr horzOverflow="overflow" vert="horz" lIns="0" tIns="0" rIns="0" bIns="0" rtlCol="0">
                          <a:noAutofit/>
                        </wps:bodyPr>
                      </wps:wsp>
                      <wps:wsp>
                        <wps:cNvPr id="220" name="Shape 220"/>
                        <wps:cNvSpPr/>
                        <wps:spPr>
                          <a:xfrm>
                            <a:off x="127000" y="88900"/>
                            <a:ext cx="1007999" cy="575996"/>
                          </a:xfrm>
                          <a:custGeom>
                            <a:avLst/>
                            <a:gdLst/>
                            <a:ahLst/>
                            <a:cxnLst/>
                            <a:rect l="0" t="0" r="0" b="0"/>
                            <a:pathLst>
                              <a:path w="1007999" h="575996">
                                <a:moveTo>
                                  <a:pt x="85649" y="0"/>
                                </a:moveTo>
                                <a:lnTo>
                                  <a:pt x="922350" y="0"/>
                                </a:lnTo>
                                <a:cubicBezTo>
                                  <a:pt x="1007999" y="0"/>
                                  <a:pt x="1007999" y="85649"/>
                                  <a:pt x="1007999" y="85649"/>
                                </a:cubicBezTo>
                                <a:lnTo>
                                  <a:pt x="1007999" y="490347"/>
                                </a:lnTo>
                                <a:cubicBezTo>
                                  <a:pt x="1007999" y="575996"/>
                                  <a:pt x="922350" y="575996"/>
                                  <a:pt x="922350" y="575996"/>
                                </a:cubicBezTo>
                                <a:lnTo>
                                  <a:pt x="85649" y="575996"/>
                                </a:lnTo>
                                <a:cubicBezTo>
                                  <a:pt x="0" y="575996"/>
                                  <a:pt x="0" y="490347"/>
                                  <a:pt x="0" y="490347"/>
                                </a:cubicBezTo>
                                <a:lnTo>
                                  <a:pt x="0" y="85649"/>
                                </a:lnTo>
                                <a:cubicBezTo>
                                  <a:pt x="0" y="0"/>
                                  <a:pt x="85649" y="0"/>
                                  <a:pt x="85649" y="0"/>
                                </a:cubicBezTo>
                                <a:close/>
                              </a:path>
                            </a:pathLst>
                          </a:custGeom>
                          <a:ln w="0" cap="flat">
                            <a:miter lim="100000"/>
                          </a:ln>
                        </wps:spPr>
                        <wps:style>
                          <a:lnRef idx="0">
                            <a:srgbClr val="000000">
                              <a:alpha val="0"/>
                            </a:srgbClr>
                          </a:lnRef>
                          <a:fillRef idx="1">
                            <a:srgbClr val="5971B5"/>
                          </a:fillRef>
                          <a:effectRef idx="0">
                            <a:scrgbClr r="0" g="0" b="0"/>
                          </a:effectRef>
                          <a:fontRef idx="none"/>
                        </wps:style>
                        <wps:bodyPr/>
                      </wps:wsp>
                      <wps:wsp>
                        <wps:cNvPr id="221" name="Rectangle 221"/>
                        <wps:cNvSpPr/>
                        <wps:spPr>
                          <a:xfrm>
                            <a:off x="375708" y="275877"/>
                            <a:ext cx="763980" cy="156456"/>
                          </a:xfrm>
                          <a:prstGeom prst="rect">
                            <a:avLst/>
                          </a:prstGeom>
                          <a:ln>
                            <a:noFill/>
                          </a:ln>
                        </wps:spPr>
                        <wps:txbx>
                          <w:txbxContent>
                            <w:p w14:paraId="08B926DF" w14:textId="77777777" w:rsidR="00B508EA" w:rsidRDefault="00B508EA">
                              <w:pPr>
                                <w:spacing w:after="160" w:line="259" w:lineRule="auto"/>
                                <w:ind w:left="0" w:firstLine="0"/>
                              </w:pPr>
                              <w:r>
                                <w:rPr>
                                  <w:color w:val="FFFFFF"/>
                                  <w:sz w:val="20"/>
                                </w:rPr>
                                <w:t xml:space="preserve">Cigarettes  </w:t>
                              </w:r>
                            </w:p>
                          </w:txbxContent>
                        </wps:txbx>
                        <wps:bodyPr horzOverflow="overflow" vert="horz" lIns="0" tIns="0" rIns="0" bIns="0" rtlCol="0">
                          <a:noAutofit/>
                        </wps:bodyPr>
                      </wps:wsp>
                      <wps:wsp>
                        <wps:cNvPr id="222" name="Rectangle 222"/>
                        <wps:cNvSpPr/>
                        <wps:spPr>
                          <a:xfrm>
                            <a:off x="432096" y="390177"/>
                            <a:ext cx="520006" cy="156456"/>
                          </a:xfrm>
                          <a:prstGeom prst="rect">
                            <a:avLst/>
                          </a:prstGeom>
                          <a:ln>
                            <a:noFill/>
                          </a:ln>
                        </wps:spPr>
                        <wps:txbx>
                          <w:txbxContent>
                            <w:p w14:paraId="37CCC891" w14:textId="77777777" w:rsidR="00B508EA" w:rsidRDefault="00B508EA">
                              <w:pPr>
                                <w:spacing w:after="160" w:line="259" w:lineRule="auto"/>
                                <w:ind w:left="0" w:firstLine="0"/>
                              </w:pPr>
                              <w:r>
                                <w:rPr>
                                  <w:color w:val="FFFFFF"/>
                                  <w:sz w:val="20"/>
                                </w:rPr>
                                <w:t>&amp; cigars</w:t>
                              </w:r>
                            </w:p>
                          </w:txbxContent>
                        </wps:txbx>
                        <wps:bodyPr horzOverflow="overflow" vert="horz" lIns="0" tIns="0" rIns="0" bIns="0" rtlCol="0">
                          <a:noAutofit/>
                        </wps:bodyPr>
                      </wps:wsp>
                      <wps:wsp>
                        <wps:cNvPr id="223" name="Shape 223"/>
                        <wps:cNvSpPr/>
                        <wps:spPr>
                          <a:xfrm>
                            <a:off x="0" y="947600"/>
                            <a:ext cx="1007999" cy="575996"/>
                          </a:xfrm>
                          <a:custGeom>
                            <a:avLst/>
                            <a:gdLst/>
                            <a:ahLst/>
                            <a:cxnLst/>
                            <a:rect l="0" t="0" r="0" b="0"/>
                            <a:pathLst>
                              <a:path w="1007999" h="575996">
                                <a:moveTo>
                                  <a:pt x="85649" y="0"/>
                                </a:moveTo>
                                <a:lnTo>
                                  <a:pt x="922350" y="0"/>
                                </a:lnTo>
                                <a:cubicBezTo>
                                  <a:pt x="1007999" y="0"/>
                                  <a:pt x="1007999" y="85649"/>
                                  <a:pt x="1007999" y="85649"/>
                                </a:cubicBezTo>
                                <a:lnTo>
                                  <a:pt x="1007999" y="490347"/>
                                </a:lnTo>
                                <a:cubicBezTo>
                                  <a:pt x="1007999" y="575996"/>
                                  <a:pt x="922350" y="575996"/>
                                  <a:pt x="922350" y="575996"/>
                                </a:cubicBezTo>
                                <a:lnTo>
                                  <a:pt x="85649" y="575996"/>
                                </a:lnTo>
                                <a:cubicBezTo>
                                  <a:pt x="0" y="575996"/>
                                  <a:pt x="0" y="490347"/>
                                  <a:pt x="0" y="490347"/>
                                </a:cubicBezTo>
                                <a:lnTo>
                                  <a:pt x="0" y="85649"/>
                                </a:lnTo>
                                <a:cubicBezTo>
                                  <a:pt x="0" y="0"/>
                                  <a:pt x="85649" y="0"/>
                                  <a:pt x="85649" y="0"/>
                                </a:cubicBezTo>
                                <a:close/>
                              </a:path>
                            </a:pathLst>
                          </a:custGeom>
                          <a:ln w="0" cap="flat">
                            <a:miter lim="100000"/>
                          </a:ln>
                        </wps:spPr>
                        <wps:style>
                          <a:lnRef idx="0">
                            <a:srgbClr val="000000">
                              <a:alpha val="0"/>
                            </a:srgbClr>
                          </a:lnRef>
                          <a:fillRef idx="1">
                            <a:srgbClr val="5971B5"/>
                          </a:fillRef>
                          <a:effectRef idx="0">
                            <a:scrgbClr r="0" g="0" b="0"/>
                          </a:effectRef>
                          <a:fontRef idx="none"/>
                        </wps:style>
                        <wps:bodyPr/>
                      </wps:wsp>
                      <wps:wsp>
                        <wps:cNvPr id="224" name="Rectangle 224"/>
                        <wps:cNvSpPr/>
                        <wps:spPr>
                          <a:xfrm>
                            <a:off x="232833" y="1134577"/>
                            <a:ext cx="759250" cy="156456"/>
                          </a:xfrm>
                          <a:prstGeom prst="rect">
                            <a:avLst/>
                          </a:prstGeom>
                          <a:ln>
                            <a:noFill/>
                          </a:ln>
                        </wps:spPr>
                        <wps:txbx>
                          <w:txbxContent>
                            <w:p w14:paraId="4D8FC2DA" w14:textId="77777777" w:rsidR="00B508EA" w:rsidRDefault="00B508EA">
                              <w:pPr>
                                <w:spacing w:after="160" w:line="259" w:lineRule="auto"/>
                                <w:ind w:left="0" w:firstLine="0"/>
                              </w:pPr>
                              <w:r>
                                <w:rPr>
                                  <w:color w:val="FFFFFF"/>
                                  <w:sz w:val="20"/>
                                </w:rPr>
                                <w:t xml:space="preserve">Shisha that </w:t>
                              </w:r>
                            </w:p>
                          </w:txbxContent>
                        </wps:txbx>
                        <wps:bodyPr horzOverflow="overflow" vert="horz" lIns="0" tIns="0" rIns="0" bIns="0" rtlCol="0">
                          <a:noAutofit/>
                        </wps:bodyPr>
                      </wps:wsp>
                      <wps:wsp>
                        <wps:cNvPr id="225" name="Rectangle 225"/>
                        <wps:cNvSpPr/>
                        <wps:spPr>
                          <a:xfrm>
                            <a:off x="78655" y="1248877"/>
                            <a:ext cx="1122407" cy="156456"/>
                          </a:xfrm>
                          <a:prstGeom prst="rect">
                            <a:avLst/>
                          </a:prstGeom>
                          <a:ln>
                            <a:noFill/>
                          </a:ln>
                        </wps:spPr>
                        <wps:txbx>
                          <w:txbxContent>
                            <w:p w14:paraId="03F5BC5B" w14:textId="77777777" w:rsidR="00B508EA" w:rsidRDefault="00B508EA">
                              <w:pPr>
                                <w:spacing w:after="160" w:line="259" w:lineRule="auto"/>
                                <w:ind w:left="0" w:firstLine="0"/>
                              </w:pPr>
                              <w:r>
                                <w:rPr>
                                  <w:color w:val="FFFFFF"/>
                                  <w:sz w:val="20"/>
                                </w:rPr>
                                <w:t>contains tobacco</w:t>
                              </w:r>
                            </w:p>
                          </w:txbxContent>
                        </wps:txbx>
                        <wps:bodyPr horzOverflow="overflow" vert="horz" lIns="0" tIns="0" rIns="0" bIns="0" rtlCol="0">
                          <a:noAutofit/>
                        </wps:bodyPr>
                      </wps:wsp>
                      <wps:wsp>
                        <wps:cNvPr id="226" name="Shape 226"/>
                        <wps:cNvSpPr/>
                        <wps:spPr>
                          <a:xfrm>
                            <a:off x="127000" y="1804608"/>
                            <a:ext cx="1007999" cy="575996"/>
                          </a:xfrm>
                          <a:custGeom>
                            <a:avLst/>
                            <a:gdLst/>
                            <a:ahLst/>
                            <a:cxnLst/>
                            <a:rect l="0" t="0" r="0" b="0"/>
                            <a:pathLst>
                              <a:path w="1007999" h="575996">
                                <a:moveTo>
                                  <a:pt x="85649" y="0"/>
                                </a:moveTo>
                                <a:lnTo>
                                  <a:pt x="922350" y="0"/>
                                </a:lnTo>
                                <a:cubicBezTo>
                                  <a:pt x="1007999" y="0"/>
                                  <a:pt x="1007999" y="85649"/>
                                  <a:pt x="1007999" y="85649"/>
                                </a:cubicBezTo>
                                <a:lnTo>
                                  <a:pt x="1007999" y="490347"/>
                                </a:lnTo>
                                <a:cubicBezTo>
                                  <a:pt x="1007999" y="575996"/>
                                  <a:pt x="922350" y="575996"/>
                                  <a:pt x="922350" y="575996"/>
                                </a:cubicBezTo>
                                <a:lnTo>
                                  <a:pt x="85649" y="575996"/>
                                </a:lnTo>
                                <a:cubicBezTo>
                                  <a:pt x="0" y="575996"/>
                                  <a:pt x="0" y="490347"/>
                                  <a:pt x="0" y="490347"/>
                                </a:cubicBezTo>
                                <a:lnTo>
                                  <a:pt x="0" y="85649"/>
                                </a:lnTo>
                                <a:cubicBezTo>
                                  <a:pt x="0" y="0"/>
                                  <a:pt x="85649" y="0"/>
                                  <a:pt x="85649" y="0"/>
                                </a:cubicBezTo>
                                <a:close/>
                              </a:path>
                            </a:pathLst>
                          </a:custGeom>
                          <a:ln w="0" cap="flat">
                            <a:miter lim="100000"/>
                          </a:ln>
                        </wps:spPr>
                        <wps:style>
                          <a:lnRef idx="0">
                            <a:srgbClr val="000000">
                              <a:alpha val="0"/>
                            </a:srgbClr>
                          </a:lnRef>
                          <a:fillRef idx="1">
                            <a:srgbClr val="5971B5"/>
                          </a:fillRef>
                          <a:effectRef idx="0">
                            <a:scrgbClr r="0" g="0" b="0"/>
                          </a:effectRef>
                          <a:fontRef idx="none"/>
                        </wps:style>
                        <wps:bodyPr/>
                      </wps:wsp>
                      <wps:wsp>
                        <wps:cNvPr id="227" name="Rectangle 227"/>
                        <wps:cNvSpPr/>
                        <wps:spPr>
                          <a:xfrm>
                            <a:off x="218539" y="1991585"/>
                            <a:ext cx="1135041" cy="156456"/>
                          </a:xfrm>
                          <a:prstGeom prst="rect">
                            <a:avLst/>
                          </a:prstGeom>
                          <a:ln>
                            <a:noFill/>
                          </a:ln>
                        </wps:spPr>
                        <wps:txbx>
                          <w:txbxContent>
                            <w:p w14:paraId="2A60DA5B" w14:textId="77777777" w:rsidR="00B508EA" w:rsidRDefault="00B508EA">
                              <w:pPr>
                                <w:spacing w:after="160" w:line="259" w:lineRule="auto"/>
                                <w:ind w:left="0" w:firstLine="0"/>
                              </w:pPr>
                              <w:r>
                                <w:rPr>
                                  <w:color w:val="FFFFFF"/>
                                  <w:sz w:val="20"/>
                                </w:rPr>
                                <w:t xml:space="preserve">Products for use </w:t>
                              </w:r>
                            </w:p>
                          </w:txbxContent>
                        </wps:txbx>
                        <wps:bodyPr horzOverflow="overflow" vert="horz" lIns="0" tIns="0" rIns="0" bIns="0" rtlCol="0">
                          <a:noAutofit/>
                        </wps:bodyPr>
                      </wps:wsp>
                      <wps:wsp>
                        <wps:cNvPr id="228" name="Rectangle 228"/>
                        <wps:cNvSpPr/>
                        <wps:spPr>
                          <a:xfrm>
                            <a:off x="302359" y="2105886"/>
                            <a:ext cx="865326" cy="156456"/>
                          </a:xfrm>
                          <a:prstGeom prst="rect">
                            <a:avLst/>
                          </a:prstGeom>
                          <a:ln>
                            <a:noFill/>
                          </a:ln>
                        </wps:spPr>
                        <wps:txbx>
                          <w:txbxContent>
                            <w:p w14:paraId="4A4E379D" w14:textId="77777777" w:rsidR="00B508EA" w:rsidRDefault="00B508EA">
                              <w:pPr>
                                <w:spacing w:after="160" w:line="259" w:lineRule="auto"/>
                                <w:ind w:left="0" w:firstLine="0"/>
                              </w:pPr>
                              <w:r>
                                <w:rPr>
                                  <w:color w:val="FFFFFF"/>
                                  <w:sz w:val="20"/>
                                </w:rPr>
                                <w:t>with tobacco</w:t>
                              </w:r>
                            </w:p>
                          </w:txbxContent>
                        </wps:txbx>
                        <wps:bodyPr horzOverflow="overflow" vert="horz" lIns="0" tIns="0" rIns="0" bIns="0" rtlCol="0">
                          <a:noAutofit/>
                        </wps:bodyPr>
                      </wps:wsp>
                    </wpg:wgp>
                  </a:graphicData>
                </a:graphic>
              </wp:inline>
            </w:drawing>
          </mc:Choice>
          <mc:Fallback>
            <w:pict>
              <v:group w14:anchorId="2B81D80D" id="Group 16018" o:spid="_x0000_s1026" alt="Smoking products  list diagram &#10;Any products that contain tobacco,Cigarettes and cigars, Shisha that contains tobacco, Products for use with tobacco, packets containing tobacco products, Personal vaporisers, E-cigarettes and e-juices, Vaping  equipment  (including spare and second-hand parts)  &#10;&#10;&#10;&#10;&#10;" style="width:292.3pt;height:198.25pt;mso-position-horizontal-relative:char;mso-position-vertical-relative:line" coordsize="37440,2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">
                <v:shape id="Shape 197" o:spid="_x0000_s1027" style="position:absolute;left:7275;top:12446;width:22853;height:0;visibility:visible;mso-wrap-style:square;v-text-anchor:top" coordsize="228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" path="m,l2285276,e" filled="f" strokecolor="#2c55a2" strokeweight="1pt">
                  <v:stroke miterlimit="1" joinstyle="miter"/>
                  <v:path arrowok="t" textboxrect="0,0,2285276,0"/>
                </v:shape>
                <v:shape id="Shape 198" o:spid="_x0000_s1028" style="position:absolute;left:18702;top:1019;width:0;height:22853;visibility:visible;mso-wrap-style:square;v-text-anchor:top" coordsize="0,228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" path="m,2285276l,e" filled="f" strokecolor="#005693" strokeweight="1pt">
                  <v:stroke miterlimit="1" joinstyle="miter"/>
                  <v:path arrowok="t" textboxrect="0,0,0,2285276"/>
                </v:shape>
                <v:shape id="Shape 199" o:spid="_x0000_s1029" style="position:absolute;left:10622;top:4366;width:16160;height:16159;visibility:visible;mso-wrap-style:square;v-text-anchor:top" coordsize="1615935,16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" path="m,1615935l1615935,e" filled="f" strokecolor="#2c55a2" strokeweight="1pt">
                  <v:stroke miterlimit="1" joinstyle="miter"/>
                  <v:path arrowok="t" textboxrect="0,0,1615935,1615935"/>
                </v:shape>
                <v:shape id="Shape 200" o:spid="_x0000_s1030" style="position:absolute;left:10622;top:4366;width:16160;height:16159;visibility:visible;mso-wrap-style:square;v-text-anchor:top" coordsize="1615935,16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" path="m1615935,1615935l,e" filled="f" strokecolor="#005693" strokeweight="1pt">
                  <v:stroke miterlimit="1" joinstyle="miter"/>
                  <v:path arrowok="t" textboxrect="0,0,1615935,1615935"/>
                </v:shape>
                <v:shape id="Shape 201" o:spid="_x0000_s1031" style="position:absolute;left:26090;top:889;width:10080;height:5759;visibility:visible;mso-wrap-style:square;v-text-anchor:top" coordsize="1007999,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" path="m85649,l922350,v85649,,85649,85649,85649,85649l1007999,490347v,85649,-85649,85649,-85649,85649l85649,575996c,575996,,490347,,490347l,85649c,,85649,,85649,xe" fillcolor="#d6d9ee" stroked="f" strokeweight="0">
                  <v:stroke miterlimit="1" joinstyle="miter"/>
                  <v:path arrowok="t" textboxrect="0,0,1007999,575996"/>
                </v:shape>
                <v:rect id="Rectangle 202" o:spid="_x0000_s1032" style="position:absolute;left:28992;top:2758;width:6535;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73BF5351" w14:textId="77777777" w:rsidR="00B508EA" w:rsidRDefault="00B508EA">
                        <w:pPr>
                          <w:spacing w:after="160" w:line="259" w:lineRule="auto"/>
                          <w:ind w:left="0" w:firstLine="0"/>
                        </w:pPr>
                        <w:r>
                          <w:rPr>
                            <w:sz w:val="20"/>
                          </w:rPr>
                          <w:t xml:space="preserve">Personal  </w:t>
                        </w:r>
                      </w:p>
                    </w:txbxContent>
                  </v:textbox>
                </v:rect>
                <v:rect id="Rectangle 203" o:spid="_x0000_s1033" style="position:absolute;left:28549;top:3901;width:6775;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39689D4F" w14:textId="77777777" w:rsidR="00B508EA" w:rsidRDefault="00B508EA">
                        <w:pPr>
                          <w:spacing w:after="160" w:line="259" w:lineRule="auto"/>
                          <w:ind w:left="0" w:firstLine="0"/>
                        </w:pPr>
                        <w:r>
                          <w:rPr>
                            <w:sz w:val="20"/>
                          </w:rPr>
                          <w:t>vaporisers</w:t>
                        </w:r>
                      </w:p>
                    </w:txbxContent>
                  </v:textbox>
                </v:rect>
                <v:shape id="Shape 204" o:spid="_x0000_s1034" style="position:absolute;left:27360;top:9476;width:10080;height:5759;visibility:visible;mso-wrap-style:square;v-text-anchor:top" coordsize="1007999,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" path="m85649,l922350,v85649,,85649,85649,85649,85649l1007999,490347v,85649,-85649,85649,-85649,85649l85649,575996c,575996,,490347,,490347l,85649c,,85649,,85649,xe" fillcolor="#d6d9ee" stroked="f" strokeweight="0">
                  <v:stroke miterlimit="1" joinstyle="miter"/>
                  <v:path arrowok="t" textboxrect="0,0,1007999,575996"/>
                </v:shape>
                <v:rect id="Rectangle 205" o:spid="_x0000_s1035" style="position:absolute;left:29501;top:11345;width:8090;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0BD8FC41" w14:textId="77777777" w:rsidR="00B508EA" w:rsidRDefault="00B508EA">
                        <w:pPr>
                          <w:spacing w:after="160" w:line="259" w:lineRule="auto"/>
                          <w:ind w:left="0" w:firstLine="0"/>
                        </w:pPr>
                        <w:r>
                          <w:rPr>
                            <w:sz w:val="20"/>
                          </w:rPr>
                          <w:t xml:space="preserve">E-cigarettes </w:t>
                        </w:r>
                      </w:p>
                    </w:txbxContent>
                  </v:textbox>
                </v:rect>
                <v:rect id="Rectangle 206" o:spid="_x0000_s1036" style="position:absolute;left:29437;top:12488;width:7792;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8FCFD52" w14:textId="77777777" w:rsidR="00B508EA" w:rsidRDefault="00B508EA">
                        <w:pPr>
                          <w:spacing w:after="160" w:line="259" w:lineRule="auto"/>
                          <w:ind w:left="0" w:firstLine="0"/>
                        </w:pPr>
                        <w:r>
                          <w:rPr>
                            <w:sz w:val="20"/>
                          </w:rPr>
                          <w:t>and e-juices</w:t>
                        </w:r>
                      </w:p>
                    </w:txbxContent>
                  </v:textbox>
                </v:rect>
                <v:shape id="Shape 207" o:spid="_x0000_s1037" style="position:absolute;left:26090;top:17919;width:10080;height:5760;visibility:visible;mso-wrap-style:square;v-text-anchor:top" coordsize="1007999,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" path="m85649,l922350,v85649,,85649,85649,85649,85649l1007999,490347v,85649,-85649,85649,-85649,85649l85649,575996c,575996,,490347,,490347l,85649c,,85649,,85649,xe" fillcolor="#d6d9ee" stroked="f" strokeweight="0">
                  <v:stroke miterlimit="1" joinstyle="miter"/>
                  <v:path arrowok="t" textboxrect="0,0,1007999,575996"/>
                </v:shape>
                <v:rect id="Rectangle 208" o:spid="_x0000_s1038" style="position:absolute;left:26598;top:19217;width:12434;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09E6AB81" w14:textId="77777777" w:rsidR="00B508EA" w:rsidRDefault="00B508EA">
                        <w:pPr>
                          <w:spacing w:after="160" w:line="259" w:lineRule="auto"/>
                          <w:ind w:left="0" w:firstLine="0"/>
                        </w:pPr>
                        <w:r>
                          <w:rPr>
                            <w:sz w:val="20"/>
                          </w:rPr>
                          <w:t xml:space="preserve">Vaping equipment </w:t>
                        </w:r>
                      </w:p>
                    </w:txbxContent>
                  </v:textbox>
                </v:rect>
                <v:rect id="Rectangle 16002" o:spid="_x0000_s1039" style="position:absolute;left:26654;top:20360;width:562;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" filled="f" stroked="f">
                  <v:textbox inset="0,0,0,0">
                    <w:txbxContent>
                      <w:p w14:paraId="5F6D3916" w14:textId="77777777" w:rsidR="00B508EA" w:rsidRDefault="00B508EA">
                        <w:pPr>
                          <w:spacing w:after="160" w:line="259" w:lineRule="auto"/>
                          <w:ind w:left="0" w:firstLine="0"/>
                        </w:pPr>
                        <w:r>
                          <w:rPr>
                            <w:sz w:val="20"/>
                          </w:rPr>
                          <w:t>(</w:t>
                        </w:r>
                      </w:p>
                    </w:txbxContent>
                  </v:textbox>
                </v:rect>
                <v:rect id="Rectangle 16003" o:spid="_x0000_s1040" style="position:absolute;left:27077;top:20360;width:11722;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" filled="f" stroked="f">
                  <v:textbox inset="0,0,0,0">
                    <w:txbxContent>
                      <w:p w14:paraId="6C8CECFB" w14:textId="77777777" w:rsidR="00B508EA" w:rsidRDefault="00B508EA">
                        <w:pPr>
                          <w:spacing w:after="160" w:line="259" w:lineRule="auto"/>
                          <w:ind w:left="0" w:firstLine="0"/>
                        </w:pPr>
                        <w:r>
                          <w:rPr>
                            <w:sz w:val="20"/>
                          </w:rPr>
                          <w:t xml:space="preserve">including spare &amp; </w:t>
                        </w:r>
                      </w:p>
                    </w:txbxContent>
                  </v:textbox>
                </v:rect>
                <v:rect id="Rectangle 210" o:spid="_x0000_s1041" style="position:absolute;left:26269;top:21503;width:12838;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5480ACD2" w14:textId="77777777" w:rsidR="00B508EA" w:rsidRDefault="00B508EA">
                        <w:pPr>
                          <w:spacing w:after="160" w:line="259" w:lineRule="auto"/>
                          <w:ind w:left="0" w:firstLine="0"/>
                        </w:pPr>
                        <w:r>
                          <w:rPr>
                            <w:sz w:val="20"/>
                          </w:rPr>
                          <w:t>second-hand parts)</w:t>
                        </w:r>
                      </w:p>
                    </w:txbxContent>
                  </v:textbox>
                </v:rect>
                <v:shape id="Shape 211" o:spid="_x0000_s1042" style="position:absolute;left:13680;width:10079;height:5759;visibility:visible;mso-wrap-style:square;v-text-anchor:top" coordsize="1007999,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" path="m85649,l922350,v85649,,85649,85649,85649,85649l1007999,490347v,85649,-85649,85649,-85649,85649l85649,575996c,575996,,490347,,490347l,85649c,,85649,,85649,xe" fillcolor="#5971b5" stroked="f" strokeweight="0">
                  <v:stroke miterlimit="1" joinstyle="miter"/>
                  <v:path arrowok="t" textboxrect="0,0,1007999,575996"/>
                </v:shape>
                <v:rect id="Rectangle 212" o:spid="_x0000_s1043" style="position:absolute;left:14406;top:1869;width:11855;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3B1E10DE" w14:textId="77777777" w:rsidR="00B508EA" w:rsidRDefault="00B508EA">
                        <w:pPr>
                          <w:spacing w:after="160" w:line="259" w:lineRule="auto"/>
                          <w:ind w:left="0" w:firstLine="0"/>
                        </w:pPr>
                        <w:r>
                          <w:rPr>
                            <w:color w:val="FFFFFF"/>
                            <w:sz w:val="20"/>
                          </w:rPr>
                          <w:t xml:space="preserve">Any product that </w:t>
                        </w:r>
                      </w:p>
                    </w:txbxContent>
                  </v:textbox>
                </v:rect>
                <v:rect id="Rectangle 213" o:spid="_x0000_s1044" style="position:absolute;left:14466;top:3012;width:11224;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5DED5808" w14:textId="77777777" w:rsidR="00B508EA" w:rsidRDefault="00B508EA">
                        <w:pPr>
                          <w:spacing w:after="160" w:line="259" w:lineRule="auto"/>
                          <w:ind w:left="0" w:firstLine="0"/>
                        </w:pPr>
                        <w:r>
                          <w:rPr>
                            <w:color w:val="FFFFFF"/>
                            <w:sz w:val="20"/>
                          </w:rPr>
                          <w:t>contains tobacco</w:t>
                        </w:r>
                      </w:p>
                    </w:txbxContent>
                  </v:textbox>
                </v:rect>
                <v:shape id="Shape 214" o:spid="_x0000_s1045" style="position:absolute;left:12933;top:8666;width:11520;height:7560;visibility:visible;mso-wrap-style:square;v-text-anchor:top" coordsize="1152004,75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" path="m85649,r980707,c1152004,,1152004,85649,1152004,85649r,584708c1152004,756006,1066356,756006,1066356,756006r-980707,c,756006,,670357,,670357l,85649c,,85649,,85649,xe" fillcolor="#263c4e" stroked="f" strokeweight="0">
                  <v:stroke miterlimit="1" joinstyle="miter"/>
                  <v:path arrowok="t" textboxrect="0,0,1152004,756006"/>
                </v:shape>
                <v:rect id="Rectangle 215" o:spid="_x0000_s1046" style="position:absolute;left:14647;top:10815;width:1127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289CCB32" w14:textId="77777777" w:rsidR="00B508EA" w:rsidRDefault="00B508EA">
                        <w:pPr>
                          <w:spacing w:after="160" w:line="259" w:lineRule="auto"/>
                          <w:ind w:left="0" w:firstLine="0"/>
                        </w:pPr>
                        <w:r>
                          <w:rPr>
                            <w:color w:val="FFFFFF"/>
                            <w:sz w:val="28"/>
                          </w:rPr>
                          <w:t xml:space="preserve">SMOKING </w:t>
                        </w:r>
                      </w:p>
                    </w:txbxContent>
                  </v:textbox>
                </v:rect>
                <v:rect id="Rectangle 216" o:spid="_x0000_s1047" style="position:absolute;left:14099;top:12848;width:12071;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DA6F3A1" w14:textId="77777777" w:rsidR="00B508EA" w:rsidRDefault="00B508EA">
                        <w:pPr>
                          <w:spacing w:after="160" w:line="259" w:lineRule="auto"/>
                          <w:ind w:left="0" w:firstLine="0"/>
                        </w:pPr>
                        <w:r>
                          <w:rPr>
                            <w:color w:val="FFFFFF"/>
                            <w:sz w:val="28"/>
                          </w:rPr>
                          <w:t>PRODUCTS</w:t>
                        </w:r>
                      </w:p>
                    </w:txbxContent>
                  </v:textbox>
                </v:rect>
                <v:shape id="Shape 217" o:spid="_x0000_s1048" style="position:absolute;left:13680;top:18808;width:10079;height:5760;visibility:visible;mso-wrap-style:square;v-text-anchor:top" coordsize="1007999,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" path="m85649,l922350,v85649,,85649,85649,85649,85649l1007999,490347v,85649,-85649,85649,-85649,85649l85649,575996c,575996,,490347,,490347l,85649c,,85649,,85649,xe" fillcolor="#5971b5" stroked="f" strokeweight="0">
                  <v:stroke miterlimit="1" joinstyle="miter"/>
                  <v:path arrowok="t" textboxrect="0,0,1007999,575996"/>
                </v:shape>
                <v:rect id="Rectangle 218" o:spid="_x0000_s1049" style="position:absolute;left:14162;top:20677;width:12503;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35B68386" w14:textId="77777777" w:rsidR="00B508EA" w:rsidRDefault="00B508EA">
                        <w:pPr>
                          <w:spacing w:after="160" w:line="259" w:lineRule="auto"/>
                          <w:ind w:left="0" w:firstLine="0"/>
                        </w:pPr>
                        <w:r>
                          <w:rPr>
                            <w:color w:val="FFFFFF"/>
                            <w:sz w:val="20"/>
                          </w:rPr>
                          <w:t xml:space="preserve">Packets containing </w:t>
                        </w:r>
                      </w:p>
                    </w:txbxContent>
                  </v:textbox>
                </v:rect>
                <v:rect id="Rectangle 219" o:spid="_x0000_s1050" style="position:absolute;left:14309;top:21820;width:11643;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0162083" w14:textId="77777777" w:rsidR="00B508EA" w:rsidRDefault="00B508EA">
                        <w:pPr>
                          <w:spacing w:after="160" w:line="259" w:lineRule="auto"/>
                          <w:ind w:left="0" w:firstLine="0"/>
                        </w:pPr>
                        <w:r>
                          <w:rPr>
                            <w:color w:val="FFFFFF"/>
                            <w:sz w:val="20"/>
                          </w:rPr>
                          <w:t>tobacco products</w:t>
                        </w:r>
                      </w:p>
                    </w:txbxContent>
                  </v:textbox>
                </v:rect>
                <v:shape id="Shape 220" o:spid="_x0000_s1051" style="position:absolute;left:1270;top:889;width:10079;height:5759;visibility:visible;mso-wrap-style:square;v-text-anchor:top" coordsize="1007999,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" path="m85649,l922350,v85649,,85649,85649,85649,85649l1007999,490347v,85649,-85649,85649,-85649,85649l85649,575996c,575996,,490347,,490347l,85649c,,85649,,85649,xe" fillcolor="#5971b5" stroked="f" strokeweight="0">
                  <v:stroke miterlimit="1" joinstyle="miter"/>
                  <v:path arrowok="t" textboxrect="0,0,1007999,575996"/>
                </v:shape>
                <v:rect id="Rectangle 221" o:spid="_x0000_s1052" style="position:absolute;left:3757;top:2758;width:7639;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8B926DF" w14:textId="77777777" w:rsidR="00B508EA" w:rsidRDefault="00B508EA">
                        <w:pPr>
                          <w:spacing w:after="160" w:line="259" w:lineRule="auto"/>
                          <w:ind w:left="0" w:firstLine="0"/>
                        </w:pPr>
                        <w:r>
                          <w:rPr>
                            <w:color w:val="FFFFFF"/>
                            <w:sz w:val="20"/>
                          </w:rPr>
                          <w:t xml:space="preserve">Cigarettes  </w:t>
                        </w:r>
                      </w:p>
                    </w:txbxContent>
                  </v:textbox>
                </v:rect>
                <v:rect id="Rectangle 222" o:spid="_x0000_s1053" style="position:absolute;left:4320;top:3901;width:5201;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37CCC891" w14:textId="77777777" w:rsidR="00B508EA" w:rsidRDefault="00B508EA">
                        <w:pPr>
                          <w:spacing w:after="160" w:line="259" w:lineRule="auto"/>
                          <w:ind w:left="0" w:firstLine="0"/>
                        </w:pPr>
                        <w:r>
                          <w:rPr>
                            <w:color w:val="FFFFFF"/>
                            <w:sz w:val="20"/>
                          </w:rPr>
                          <w:t>&amp; cigars</w:t>
                        </w:r>
                      </w:p>
                    </w:txbxContent>
                  </v:textbox>
                </v:rect>
                <v:shape id="Shape 223" o:spid="_x0000_s1054" style="position:absolute;top:9476;width:10079;height:5759;visibility:visible;mso-wrap-style:square;v-text-anchor:top" coordsize="1007999,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" path="m85649,l922350,v85649,,85649,85649,85649,85649l1007999,490347v,85649,-85649,85649,-85649,85649l85649,575996c,575996,,490347,,490347l,85649c,,85649,,85649,xe" fillcolor="#5971b5" stroked="f" strokeweight="0">
                  <v:stroke miterlimit="1" joinstyle="miter"/>
                  <v:path arrowok="t" textboxrect="0,0,1007999,575996"/>
                </v:shape>
                <v:rect id="Rectangle 224" o:spid="_x0000_s1055" style="position:absolute;left:2328;top:11345;width:7592;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4D8FC2DA" w14:textId="77777777" w:rsidR="00B508EA" w:rsidRDefault="00B508EA">
                        <w:pPr>
                          <w:spacing w:after="160" w:line="259" w:lineRule="auto"/>
                          <w:ind w:left="0" w:firstLine="0"/>
                        </w:pPr>
                        <w:r>
                          <w:rPr>
                            <w:color w:val="FFFFFF"/>
                            <w:sz w:val="20"/>
                          </w:rPr>
                          <w:t xml:space="preserve">Shisha that </w:t>
                        </w:r>
                      </w:p>
                    </w:txbxContent>
                  </v:textbox>
                </v:rect>
                <v:rect id="Rectangle 225" o:spid="_x0000_s1056" style="position:absolute;left:786;top:12488;width:11224;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03F5BC5B" w14:textId="77777777" w:rsidR="00B508EA" w:rsidRDefault="00B508EA">
                        <w:pPr>
                          <w:spacing w:after="160" w:line="259" w:lineRule="auto"/>
                          <w:ind w:left="0" w:firstLine="0"/>
                        </w:pPr>
                        <w:r>
                          <w:rPr>
                            <w:color w:val="FFFFFF"/>
                            <w:sz w:val="20"/>
                          </w:rPr>
                          <w:t>contains tobacco</w:t>
                        </w:r>
                      </w:p>
                    </w:txbxContent>
                  </v:textbox>
                </v:rect>
                <v:shape id="Shape 226" o:spid="_x0000_s1057" style="position:absolute;left:1270;top:18046;width:10079;height:5760;visibility:visible;mso-wrap-style:square;v-text-anchor:top" coordsize="1007999,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" path="m85649,l922350,v85649,,85649,85649,85649,85649l1007999,490347v,85649,-85649,85649,-85649,85649l85649,575996c,575996,,490347,,490347l,85649c,,85649,,85649,xe" fillcolor="#5971b5" stroked="f" strokeweight="0">
                  <v:stroke miterlimit="1" joinstyle="miter"/>
                  <v:path arrowok="t" textboxrect="0,0,1007999,575996"/>
                </v:shape>
                <v:rect id="Rectangle 227" o:spid="_x0000_s1058" style="position:absolute;left:2185;top:19915;width:11350;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2A60DA5B" w14:textId="77777777" w:rsidR="00B508EA" w:rsidRDefault="00B508EA">
                        <w:pPr>
                          <w:spacing w:after="160" w:line="259" w:lineRule="auto"/>
                          <w:ind w:left="0" w:firstLine="0"/>
                        </w:pPr>
                        <w:r>
                          <w:rPr>
                            <w:color w:val="FFFFFF"/>
                            <w:sz w:val="20"/>
                          </w:rPr>
                          <w:t xml:space="preserve">Products for use </w:t>
                        </w:r>
                      </w:p>
                    </w:txbxContent>
                  </v:textbox>
                </v:rect>
                <v:rect id="Rectangle 228" o:spid="_x0000_s1059" style="position:absolute;left:3023;top:21058;width:8653;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4A4E379D" w14:textId="77777777" w:rsidR="00B508EA" w:rsidRDefault="00B508EA">
                        <w:pPr>
                          <w:spacing w:after="160" w:line="259" w:lineRule="auto"/>
                          <w:ind w:left="0" w:firstLine="0"/>
                        </w:pPr>
                        <w:r>
                          <w:rPr>
                            <w:color w:val="FFFFFF"/>
                            <w:sz w:val="20"/>
                          </w:rPr>
                          <w:t>with tobacco</w:t>
                        </w:r>
                      </w:p>
                    </w:txbxContent>
                  </v:textbox>
                </v:rect>
                <w10:anchorlock/>
              </v:group>
            </w:pict>
          </mc:Fallback>
        </mc:AlternateContent>
      </w:r>
    </w:p>
    <w:p w14:paraId="384F9090" w14:textId="77777777" w:rsidR="00F30E4B" w:rsidRDefault="005317E1" w:rsidP="00781808">
      <w:pPr>
        <w:spacing w:after="0" w:line="259" w:lineRule="auto"/>
        <w:ind w:left="0" w:firstLine="0"/>
      </w:pPr>
      <w:r>
        <w:rPr>
          <w:b/>
          <w:color w:val="2C55A2"/>
          <w:sz w:val="20"/>
        </w:rPr>
        <w:t xml:space="preserve"> Exemptions</w:t>
      </w:r>
    </w:p>
    <w:p w14:paraId="5F69A4D3" w14:textId="77777777" w:rsidR="00F30E4B" w:rsidRDefault="005317E1">
      <w:pPr>
        <w:ind w:left="6" w:right="14"/>
      </w:pPr>
      <w:r>
        <w:t>Smoking products do not include:</w:t>
      </w:r>
    </w:p>
    <w:p w14:paraId="72E51B8D" w14:textId="77777777" w:rsidR="00F30E4B" w:rsidRDefault="005317E1">
      <w:pPr>
        <w:numPr>
          <w:ilvl w:val="0"/>
          <w:numId w:val="1"/>
        </w:numPr>
        <w:ind w:right="14" w:hanging="240"/>
      </w:pPr>
      <w:r>
        <w:t>Devices for delivering oxygen to a person</w:t>
      </w:r>
    </w:p>
    <w:p w14:paraId="5A5ED573" w14:textId="77777777" w:rsidR="00F30E4B" w:rsidRDefault="005317E1">
      <w:pPr>
        <w:numPr>
          <w:ilvl w:val="0"/>
          <w:numId w:val="1"/>
        </w:numPr>
        <w:ind w:right="14" w:hanging="240"/>
      </w:pPr>
      <w:r>
        <w:t xml:space="preserve">Devices for delivering controlled substances within the meaning of the </w:t>
      </w:r>
      <w:r>
        <w:rPr>
          <w:i/>
        </w:rPr>
        <w:t>Misuse of Drugs Act 2001</w:t>
      </w:r>
      <w:r>
        <w:t xml:space="preserve"> to a person</w:t>
      </w:r>
    </w:p>
    <w:p w14:paraId="032F85E8" w14:textId="77777777" w:rsidR="00F30E4B" w:rsidRDefault="005317E1">
      <w:pPr>
        <w:numPr>
          <w:ilvl w:val="0"/>
          <w:numId w:val="1"/>
        </w:numPr>
        <w:ind w:right="14" w:hanging="240"/>
      </w:pPr>
      <w:r>
        <w:t>Therapeutic or medical devices included in the Australian Register of Therapeutic Goods</w:t>
      </w:r>
    </w:p>
    <w:p w14:paraId="5130C2B0" w14:textId="77777777" w:rsidR="00F30E4B" w:rsidRDefault="005317E1">
      <w:pPr>
        <w:pStyle w:val="Heading1"/>
        <w:ind w:left="6"/>
      </w:pPr>
      <w:bookmarkStart w:id="3" w:name="_Toc46142205"/>
      <w:r>
        <w:lastRenderedPageBreak/>
        <w:t>2. Licensing</w:t>
      </w:r>
      <w:bookmarkEnd w:id="3"/>
    </w:p>
    <w:p w14:paraId="56A9B6A0" w14:textId="77777777" w:rsidR="00F30E4B" w:rsidRDefault="005317E1">
      <w:pPr>
        <w:spacing w:after="443" w:line="259" w:lineRule="auto"/>
        <w:ind w:left="20" w:firstLine="0"/>
      </w:pPr>
      <w:r>
        <w:rPr>
          <w:rFonts w:ascii="Calibri" w:eastAsia="Calibri" w:hAnsi="Calibri" w:cs="Calibri"/>
          <w:noProof/>
        </w:rPr>
        <mc:AlternateContent>
          <mc:Choice Requires="wpg">
            <w:drawing>
              <wp:inline distT="0" distB="0" distL="0" distR="0" wp14:anchorId="4C1BBDAE" wp14:editId="5F48881D">
                <wp:extent cx="4294594" cy="25400"/>
                <wp:effectExtent l="0" t="0" r="0" b="0"/>
                <wp:docPr id="16021" name="Group 16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272" name="Shape 272"/>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273" name="Shape 273"/>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274" name="Shape 274"/>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6F45A919" id="Group 16021" o:spid="_x0000_s1026"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">
                <v:shape id="Shape 272"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" path="m,l4218813,e" filled="f" strokecolor="#2c55a2" strokeweight="2pt">
                  <v:stroke endcap="round"/>
                  <v:path arrowok="t" textboxrect="0,0,4218813,0"/>
                </v:shape>
                <v:shape id="Shape 273"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" path="m,l,e" filled="f" strokecolor="#2c55a2" strokeweight="2pt">
                  <v:stroke endcap="round"/>
                  <v:path arrowok="t" textboxrect="0,0,0,0"/>
                </v:shape>
                <v:shape id="Shape 274"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" path="m,l,e" filled="f" strokecolor="#2c55a2" strokeweight="2pt">
                  <v:stroke endcap="round"/>
                  <v:path arrowok="t" textboxrect="0,0,0,0"/>
                </v:shape>
                <w10:anchorlock/>
              </v:group>
            </w:pict>
          </mc:Fallback>
        </mc:AlternateContent>
      </w:r>
    </w:p>
    <w:p w14:paraId="47CFFD0E" w14:textId="77777777" w:rsidR="00F30E4B" w:rsidRDefault="005317E1" w:rsidP="00C676C0">
      <w:pPr>
        <w:pStyle w:val="Heading2"/>
        <w:ind w:left="0"/>
      </w:pPr>
      <w:bookmarkStart w:id="4" w:name="_Toc46142206"/>
      <w:r>
        <w:t>Do I need a licence to sell smoking products?</w:t>
      </w:r>
      <w:bookmarkEnd w:id="4"/>
    </w:p>
    <w:p w14:paraId="112BCF44" w14:textId="77777777" w:rsidR="00F30E4B" w:rsidRDefault="005317E1">
      <w:pPr>
        <w:ind w:left="6" w:right="14"/>
      </w:pPr>
      <w:r>
        <w:t>Yes. If you sell smoking products (that is, any tobacco products and/or personal vaporiser products) in Tasmania you must:</w:t>
      </w:r>
    </w:p>
    <w:p w14:paraId="58BB1AA0" w14:textId="50027266" w:rsidR="00F30E4B" w:rsidRDefault="005317E1">
      <w:pPr>
        <w:numPr>
          <w:ilvl w:val="0"/>
          <w:numId w:val="2"/>
        </w:numPr>
        <w:ind w:right="68" w:hanging="240"/>
      </w:pPr>
      <w:r>
        <w:t xml:space="preserve">hold a licence under the </w:t>
      </w:r>
      <w:r>
        <w:rPr>
          <w:i/>
        </w:rPr>
        <w:t>Public Health Act 1997</w:t>
      </w:r>
      <w:r>
        <w:t xml:space="preserve"> authorising the sale of the product(s)</w:t>
      </w:r>
      <w:r w:rsidR="00244A7A">
        <w:t xml:space="preserve"> or</w:t>
      </w:r>
    </w:p>
    <w:p w14:paraId="1CF94B70" w14:textId="77777777" w:rsidR="00F30E4B" w:rsidRDefault="005317E1">
      <w:pPr>
        <w:numPr>
          <w:ilvl w:val="0"/>
          <w:numId w:val="2"/>
        </w:numPr>
        <w:ind w:right="68" w:hanging="240"/>
      </w:pPr>
      <w:r>
        <w:t>be employed by a licence-holder.</w:t>
      </w:r>
    </w:p>
    <w:p w14:paraId="22CFBCF7" w14:textId="1022544D" w:rsidR="00F30E4B" w:rsidRDefault="005317E1">
      <w:pPr>
        <w:ind w:left="6" w:right="14"/>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C9A9A72" wp14:editId="5224066B">
                <wp:simplePos x="0" y="0"/>
                <wp:positionH relativeFrom="page">
                  <wp:posOffset>5198390</wp:posOffset>
                </wp:positionH>
                <wp:positionV relativeFrom="page">
                  <wp:posOffset>0</wp:posOffset>
                </wp:positionV>
                <wp:extent cx="129604" cy="7559993"/>
                <wp:effectExtent l="0" t="0" r="0" b="0"/>
                <wp:wrapSquare wrapText="bothSides"/>
                <wp:docPr id="16020" name="Group 16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419" name="Shape 20419"/>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4F47B21D" id="Group 16020" o:spid="_x0000_s1026" style="position:absolute;margin-left:409.3pt;margin-top:0;width:10.2pt;height:595.3pt;z-index:251661312;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">
                <v:shape id="Shape 20419"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" path="m,l129604,r,7559993l,7559993,,e" fillcolor="#2c55a2" stroked="f" strokeweight="0">
                  <v:stroke miterlimit="83231f" joinstyle="miter"/>
                  <v:path arrowok="t" textboxrect="0,0,129604,7559993"/>
                </v:shape>
                <w10:wrap type="square" anchorx="page" anchory="page"/>
              </v:group>
            </w:pict>
          </mc:Fallback>
        </mc:AlternateContent>
      </w:r>
      <w:r>
        <w:t>If you want to sell smoking products from more than one premises you must submit a separate application</w:t>
      </w:r>
      <w:r w:rsidR="006D5272">
        <w:t xml:space="preserve"> and hold a licence </w:t>
      </w:r>
      <w:r>
        <w:t>for each premise.</w:t>
      </w:r>
    </w:p>
    <w:p w14:paraId="169108D4" w14:textId="77777777" w:rsidR="00F30E4B" w:rsidRDefault="005317E1">
      <w:pPr>
        <w:spacing w:after="380"/>
        <w:ind w:left="6" w:right="547"/>
      </w:pPr>
      <w:r>
        <w:t>Licence-holders have considerable responsibilities. If a licence holder or a person acting on their behalf does not comply with laws and licence conditions, the Director of Public Health may cancel your licence.</w:t>
      </w:r>
    </w:p>
    <w:p w14:paraId="550C703A" w14:textId="77777777" w:rsidR="00F30E4B" w:rsidRDefault="005317E1" w:rsidP="00C676C0">
      <w:pPr>
        <w:pStyle w:val="Heading2"/>
      </w:pPr>
      <w:bookmarkStart w:id="5" w:name="_Toc46142207"/>
      <w:r>
        <w:t>Who can get a licence?</w:t>
      </w:r>
      <w:bookmarkEnd w:id="5"/>
    </w:p>
    <w:p w14:paraId="593A3849" w14:textId="2D0965BC" w:rsidR="00F30E4B" w:rsidRDefault="005317E1">
      <w:pPr>
        <w:ind w:left="6" w:right="101"/>
      </w:pPr>
      <w:r>
        <w:t xml:space="preserve">Individuals aged 18 years or older can apply for a licence. Companies or other groups cannot </w:t>
      </w:r>
      <w:r w:rsidR="002E060A">
        <w:t>apply,</w:t>
      </w:r>
      <w:r>
        <w:t xml:space="preserve"> and a licence cannot be issued for public events.  A licence to sell personal vaporiser products cannot be issued for specialist tobacconist premises.</w:t>
      </w:r>
    </w:p>
    <w:p w14:paraId="298E32D8" w14:textId="77777777" w:rsidR="00F30E4B" w:rsidRDefault="005317E1">
      <w:pPr>
        <w:ind w:left="6" w:right="14"/>
      </w:pPr>
      <w:r>
        <w:t>In assessing an application, the Director of Public Health is to consider whether you are a ‘fit and proper’ person to hold a licence. In doing so, the Director may make enquiries with government agencies across Australia and obtain police reports. If you do not consent to a police check the Director may refuse to consider your application.</w:t>
      </w:r>
    </w:p>
    <w:p w14:paraId="570E5EB7" w14:textId="77777777" w:rsidR="007B4D0D" w:rsidRDefault="007B4D0D" w:rsidP="00C676C0">
      <w:pPr>
        <w:pStyle w:val="Heading2"/>
      </w:pPr>
    </w:p>
    <w:p w14:paraId="4F4158A4" w14:textId="2BA43EEA" w:rsidR="00F30E4B" w:rsidRDefault="005317E1" w:rsidP="00C676C0">
      <w:pPr>
        <w:pStyle w:val="Heading2"/>
      </w:pPr>
      <w:bookmarkStart w:id="6" w:name="_Toc46142208"/>
      <w:r>
        <w:t>What if I sell without a licence?</w:t>
      </w:r>
      <w:bookmarkEnd w:id="6"/>
    </w:p>
    <w:p w14:paraId="18F2730F" w14:textId="72FFFEBE" w:rsidR="00F30E4B" w:rsidRDefault="005317E1">
      <w:pPr>
        <w:ind w:left="6" w:right="14"/>
      </w:pPr>
      <w:r>
        <w:t>You are breaking the law if you sell any smoking products in Tasmania without a licence.</w:t>
      </w:r>
    </w:p>
    <w:p w14:paraId="2834B402" w14:textId="77777777" w:rsidR="00F30E4B" w:rsidRDefault="005317E1">
      <w:pPr>
        <w:ind w:left="6" w:right="14"/>
      </w:pPr>
      <w:r>
        <w:t>You may be issued with an infringement notice or be taken to court.</w:t>
      </w:r>
    </w:p>
    <w:p w14:paraId="08EA74FD" w14:textId="77777777" w:rsidR="00F30E4B" w:rsidRDefault="005317E1">
      <w:pPr>
        <w:spacing w:after="380"/>
        <w:ind w:left="6" w:right="14"/>
      </w:pPr>
      <w:r>
        <w:t>If you sell without a licence, any future application by you for a licence to sell smoking products in Tasmania may be refused.</w:t>
      </w:r>
    </w:p>
    <w:p w14:paraId="2596D398" w14:textId="77777777" w:rsidR="00F30E4B" w:rsidRDefault="005317E1" w:rsidP="00C676C0">
      <w:pPr>
        <w:pStyle w:val="Heading2"/>
      </w:pPr>
      <w:bookmarkStart w:id="7" w:name="_Toc46142209"/>
      <w:r>
        <w:t>How do I apply for a licence?</w:t>
      </w:r>
      <w:bookmarkEnd w:id="7"/>
    </w:p>
    <w:p w14:paraId="14521C1C" w14:textId="1A678585" w:rsidR="00FC7D83" w:rsidRDefault="005317E1" w:rsidP="009042A5">
      <w:pPr>
        <w:spacing w:after="380"/>
        <w:ind w:left="6" w:right="122"/>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B170C37" wp14:editId="4E3C6F8C">
                <wp:simplePos x="0" y="0"/>
                <wp:positionH relativeFrom="page">
                  <wp:posOffset>0</wp:posOffset>
                </wp:positionH>
                <wp:positionV relativeFrom="page">
                  <wp:posOffset>0</wp:posOffset>
                </wp:positionV>
                <wp:extent cx="135611" cy="7559993"/>
                <wp:effectExtent l="0" t="0" r="0" b="0"/>
                <wp:wrapSquare wrapText="bothSides"/>
                <wp:docPr id="16133" name="Group 16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421" name="Shape 20421"/>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14D526DF" id="Group 16133" o:spid="_x0000_s1026" style="position:absolute;margin-left:0;margin-top:0;width:10.7pt;height:595.3pt;z-index:251662336;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">
                <v:shape id="Shape 20421"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rsidR="009042A5">
        <w:t xml:space="preserve">You can only apply and renew </w:t>
      </w:r>
      <w:r w:rsidR="0056189C">
        <w:t xml:space="preserve">for a Smoking Product Licence </w:t>
      </w:r>
      <w:r w:rsidR="009042A5">
        <w:t>online at</w:t>
      </w:r>
      <w:r w:rsidR="00D42F70">
        <w:t xml:space="preserve"> </w:t>
      </w:r>
      <w:hyperlink r:id="rId12" w:history="1">
        <w:r w:rsidR="00D42F70" w:rsidRPr="00D42F70">
          <w:rPr>
            <w:rStyle w:val="Hyperlink"/>
          </w:rPr>
          <w:t>https://tobaccolicence.health.tas.gov.au/</w:t>
        </w:r>
      </w:hyperlink>
      <w:r w:rsidR="009042A5">
        <w:t xml:space="preserve">. </w:t>
      </w:r>
      <w:r w:rsidR="009042A5" w:rsidRPr="009042A5">
        <w:rPr>
          <w:lang w:val="en"/>
        </w:rPr>
        <w:t>Applications can take up to three weeks to be processe</w:t>
      </w:r>
      <w:r w:rsidR="009042A5">
        <w:rPr>
          <w:lang w:val="en"/>
        </w:rPr>
        <w:t>d,</w:t>
      </w:r>
      <w:r w:rsidR="009042A5" w:rsidRPr="009042A5">
        <w:rPr>
          <w:lang w:val="en"/>
        </w:rPr>
        <w:t xml:space="preserve"> you are not able to sell smoking products until your licence is approved</w:t>
      </w:r>
      <w:r w:rsidR="009042A5">
        <w:rPr>
          <w:lang w:val="en"/>
        </w:rPr>
        <w:t>.</w:t>
      </w:r>
    </w:p>
    <w:p w14:paraId="2D0D27C1" w14:textId="73BF6042" w:rsidR="00F30E4B" w:rsidRDefault="005317E1" w:rsidP="00C676C0">
      <w:pPr>
        <w:pStyle w:val="Heading2"/>
      </w:pPr>
      <w:bookmarkStart w:id="8" w:name="_Toc46142210"/>
      <w:r>
        <w:t>If I sell my business, can I sell or transfer my licence as well?</w:t>
      </w:r>
      <w:bookmarkEnd w:id="8"/>
    </w:p>
    <w:p w14:paraId="6CBAD8D3" w14:textId="4D51C39C" w:rsidR="00F30E4B" w:rsidRDefault="005317E1">
      <w:pPr>
        <w:spacing w:after="380"/>
        <w:ind w:left="6" w:right="14"/>
      </w:pPr>
      <w:r>
        <w:t>No.  A licence cannot be sold or transferred between people, businesses, or premises.</w:t>
      </w:r>
      <w:r w:rsidR="00674239">
        <w:t xml:space="preserve"> </w:t>
      </w:r>
    </w:p>
    <w:p w14:paraId="571CFBF4" w14:textId="77777777" w:rsidR="00F30E4B" w:rsidRDefault="005317E1" w:rsidP="00C676C0">
      <w:pPr>
        <w:pStyle w:val="Heading2"/>
      </w:pPr>
      <w:bookmarkStart w:id="9" w:name="_Toc46142211"/>
      <w:r>
        <w:t>Do I need to display my licence?</w:t>
      </w:r>
      <w:bookmarkEnd w:id="9"/>
    </w:p>
    <w:p w14:paraId="0DFAAFA9" w14:textId="77777777" w:rsidR="00F30E4B" w:rsidRDefault="005317E1">
      <w:pPr>
        <w:ind w:left="6" w:right="14"/>
      </w:pPr>
      <w:r>
        <w:t>No.  You do not need to display your licence. You should keep a copy of the licence on your premises as proof you have a licence to sell smoking products.</w:t>
      </w:r>
    </w:p>
    <w:p w14:paraId="6531AF13" w14:textId="77777777" w:rsidR="000C25C7" w:rsidRDefault="000C25C7">
      <w:pPr>
        <w:spacing w:after="0" w:line="259" w:lineRule="auto"/>
        <w:ind w:left="6" w:right="672"/>
        <w:rPr>
          <w:b/>
          <w:color w:val="2C55A2"/>
          <w:sz w:val="34"/>
        </w:rPr>
      </w:pPr>
    </w:p>
    <w:p w14:paraId="22F2800B" w14:textId="77777777" w:rsidR="00F81B5C" w:rsidRDefault="00F81B5C">
      <w:pPr>
        <w:spacing w:after="160" w:line="259" w:lineRule="auto"/>
        <w:ind w:left="0" w:firstLine="0"/>
        <w:rPr>
          <w:b/>
          <w:color w:val="2C55A2"/>
          <w:sz w:val="34"/>
        </w:rPr>
      </w:pPr>
      <w:r>
        <w:br w:type="page"/>
      </w:r>
    </w:p>
    <w:p w14:paraId="3E164D16" w14:textId="4BCD6D9A" w:rsidR="00F30E4B" w:rsidRDefault="005317E1" w:rsidP="00C676C0">
      <w:pPr>
        <w:pStyle w:val="Heading2"/>
      </w:pPr>
      <w:bookmarkStart w:id="10" w:name="_Toc46142212"/>
      <w:r>
        <w:lastRenderedPageBreak/>
        <w:t xml:space="preserve">Are there products I can’t sell, even </w:t>
      </w:r>
      <w:r w:rsidR="003804ED">
        <w:t>with a</w:t>
      </w:r>
      <w:r>
        <w:t xml:space="preserve"> licence?</w:t>
      </w:r>
      <w:bookmarkEnd w:id="10"/>
    </w:p>
    <w:p w14:paraId="78980F05" w14:textId="77777777" w:rsidR="00F30E4B" w:rsidRDefault="005317E1">
      <w:pPr>
        <w:ind w:left="6" w:right="14"/>
      </w:pPr>
      <w:r>
        <w:t>Yes.  The following products cannot be sold, displayed or supplied even if you have a licence:</w:t>
      </w:r>
    </w:p>
    <w:p w14:paraId="7C851E56" w14:textId="77777777" w:rsidR="00F30E4B" w:rsidRDefault="005317E1">
      <w:pPr>
        <w:numPr>
          <w:ilvl w:val="0"/>
          <w:numId w:val="3"/>
        </w:numPr>
        <w:ind w:right="14" w:hanging="240"/>
      </w:pPr>
      <w:r>
        <w:t>personal vaporiser products containing nicotine</w:t>
      </w:r>
    </w:p>
    <w:p w14:paraId="19E9BC43" w14:textId="77777777" w:rsidR="00F30E4B" w:rsidRDefault="005317E1">
      <w:pPr>
        <w:numPr>
          <w:ilvl w:val="0"/>
          <w:numId w:val="3"/>
        </w:numPr>
        <w:ind w:right="14" w:hanging="240"/>
      </w:pPr>
      <w:r>
        <w:t>toys or confectionery that resemble or are intended to represent a tobacco product</w:t>
      </w:r>
    </w:p>
    <w:p w14:paraId="36E802EC" w14:textId="77777777" w:rsidR="00F30E4B" w:rsidRDefault="005317E1">
      <w:pPr>
        <w:numPr>
          <w:ilvl w:val="0"/>
          <w:numId w:val="3"/>
        </w:numPr>
        <w:ind w:right="14" w:hanging="240"/>
      </w:pPr>
      <w:r>
        <w:t>tobacco products (including cigarette papers) that are fruit or confectionery flavoured or scented</w:t>
      </w:r>
    </w:p>
    <w:p w14:paraId="7DC4F47E" w14:textId="77777777" w:rsidR="00F30E4B" w:rsidRDefault="005317E1">
      <w:pPr>
        <w:numPr>
          <w:ilvl w:val="0"/>
          <w:numId w:val="3"/>
        </w:numPr>
        <w:ind w:right="14" w:hanging="240"/>
      </w:pPr>
      <w:r>
        <w:t>single cigarettes or packages/packets containing less than 20 cigarettes</w:t>
      </w:r>
    </w:p>
    <w:p w14:paraId="07E48109" w14:textId="77777777" w:rsidR="00F30E4B" w:rsidRDefault="005317E1">
      <w:pPr>
        <w:numPr>
          <w:ilvl w:val="0"/>
          <w:numId w:val="3"/>
        </w:numPr>
        <w:spacing w:after="383"/>
        <w:ind w:right="14" w:hanging="240"/>
      </w:pPr>
      <w:r>
        <w:t>cigarette packets that are designed to be, or can easily be, split into smaller packets that contain less than 20 cigarettes.</w:t>
      </w:r>
    </w:p>
    <w:bookmarkStart w:id="11" w:name="_Toc46142213"/>
    <w:p w14:paraId="6436E21A" w14:textId="77777777" w:rsidR="00F30E4B" w:rsidRDefault="005317E1" w:rsidP="00C676C0">
      <w:pPr>
        <w:pStyle w:val="Heading2"/>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F903854" wp14:editId="5ACDF2FD">
                <wp:simplePos x="0" y="0"/>
                <wp:positionH relativeFrom="page">
                  <wp:posOffset>5198390</wp:posOffset>
                </wp:positionH>
                <wp:positionV relativeFrom="page">
                  <wp:posOffset>0</wp:posOffset>
                </wp:positionV>
                <wp:extent cx="129604" cy="7559993"/>
                <wp:effectExtent l="0" t="0" r="0" b="0"/>
                <wp:wrapSquare wrapText="bothSides"/>
                <wp:docPr id="16490" name="Group 16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423" name="Shape 20423"/>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3B71B1BC" id="Group 16490" o:spid="_x0000_s1026" style="position:absolute;margin-left:409.3pt;margin-top:0;width:10.2pt;height:595.3pt;z-index:251663360;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">
                <v:shape id="Shape 20423"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" path="m,l129604,r,7559993l,7559993,,e" fillcolor="#2c55a2" stroked="f" strokeweight="0">
                  <v:stroke miterlimit="83231f" joinstyle="miter"/>
                  <v:path arrowok="t" textboxrect="0,0,129604,7559993"/>
                </v:shape>
                <w10:wrap type="square" anchorx="page" anchory="page"/>
              </v:group>
            </w:pict>
          </mc:Fallback>
        </mc:AlternateContent>
      </w:r>
      <w:r>
        <w:t>Can an employee under the age of 18 years sell smoking products?</w:t>
      </w:r>
      <w:bookmarkEnd w:id="11"/>
    </w:p>
    <w:p w14:paraId="288CE340" w14:textId="77777777" w:rsidR="00F30E4B" w:rsidRDefault="005317E1">
      <w:pPr>
        <w:ind w:left="6" w:right="14"/>
      </w:pPr>
      <w:r>
        <w:t>Yes.  A person under the age of 18 years can legally sell smoking products as part of their employment with a licence-holder. However, the Department advises caution in allowing minors to sell.</w:t>
      </w:r>
    </w:p>
    <w:p w14:paraId="3FF6E5FE" w14:textId="317C5062" w:rsidR="00F30E4B" w:rsidRDefault="005317E1">
      <w:pPr>
        <w:spacing w:after="380"/>
        <w:ind w:left="6" w:right="14"/>
      </w:pPr>
      <w:r>
        <w:t xml:space="preserve">The </w:t>
      </w:r>
      <w:r w:rsidR="00435531">
        <w:t xml:space="preserve">less </w:t>
      </w:r>
      <w:r w:rsidR="0068112B">
        <w:t xml:space="preserve">children are exposed </w:t>
      </w:r>
      <w:r>
        <w:t>to smoking products the less likely they are to view smoking as a normal activity.</w:t>
      </w:r>
    </w:p>
    <w:p w14:paraId="41C366CE" w14:textId="77777777" w:rsidR="00935F05" w:rsidRDefault="00935F05">
      <w:pPr>
        <w:spacing w:after="160" w:line="259" w:lineRule="auto"/>
        <w:ind w:left="0" w:firstLine="0"/>
        <w:rPr>
          <w:b/>
          <w:color w:val="2C55A2"/>
          <w:sz w:val="34"/>
        </w:rPr>
      </w:pPr>
      <w:bookmarkStart w:id="12" w:name="_Hlk45552089"/>
      <w:r>
        <w:br w:type="page"/>
      </w:r>
    </w:p>
    <w:p w14:paraId="7DE20FA5" w14:textId="1D2223C8" w:rsidR="00F30E4B" w:rsidRDefault="005317E1" w:rsidP="00C676C0">
      <w:pPr>
        <w:pStyle w:val="Heading2"/>
      </w:pPr>
      <w:bookmarkStart w:id="13" w:name="_Toc46142214"/>
      <w:r>
        <w:lastRenderedPageBreak/>
        <w:t>What sales information must I collect?</w:t>
      </w:r>
      <w:bookmarkEnd w:id="13"/>
    </w:p>
    <w:bookmarkEnd w:id="12"/>
    <w:p w14:paraId="5D16DC71" w14:textId="46376DD1" w:rsidR="00C93229" w:rsidRDefault="00C93229" w:rsidP="00C93229">
      <w:pPr>
        <w:rPr>
          <w:lang w:val="en"/>
        </w:rPr>
      </w:pPr>
      <w:r>
        <w:t xml:space="preserve">You must collect </w:t>
      </w:r>
      <w:r w:rsidR="00C102B7">
        <w:t xml:space="preserve">information about all the retail sales of </w:t>
      </w:r>
      <w:r w:rsidR="009042A5">
        <w:t xml:space="preserve">smoking </w:t>
      </w:r>
      <w:r w:rsidR="00C102B7">
        <w:t>products from</w:t>
      </w:r>
      <w:r w:rsidR="009042A5">
        <w:t xml:space="preserve"> 1 June to 30 June every year.</w:t>
      </w:r>
      <w:r>
        <w:t xml:space="preserve"> </w:t>
      </w:r>
      <w:r w:rsidRPr="00C93229">
        <w:rPr>
          <w:lang w:val="en"/>
        </w:rPr>
        <w:t xml:space="preserve">You don’t have to </w:t>
      </w:r>
      <w:r>
        <w:rPr>
          <w:lang w:val="en"/>
        </w:rPr>
        <w:t xml:space="preserve">collect or </w:t>
      </w:r>
      <w:r w:rsidRPr="00C93229">
        <w:rPr>
          <w:lang w:val="en"/>
        </w:rPr>
        <w:t xml:space="preserve">report </w:t>
      </w:r>
      <w:r w:rsidR="00982A6A">
        <w:rPr>
          <w:lang w:val="en"/>
        </w:rPr>
        <w:t xml:space="preserve">information about </w:t>
      </w:r>
      <w:r w:rsidR="0056189C">
        <w:rPr>
          <w:lang w:val="en"/>
        </w:rPr>
        <w:t xml:space="preserve">e-cigarette </w:t>
      </w:r>
      <w:r w:rsidRPr="00C93229">
        <w:rPr>
          <w:lang w:val="en"/>
        </w:rPr>
        <w:t xml:space="preserve">devices, papers, filters or any other ancillary items. </w:t>
      </w:r>
    </w:p>
    <w:p w14:paraId="0FAD857C" w14:textId="0EE6B241" w:rsidR="0056189C" w:rsidRDefault="0056189C" w:rsidP="00C93229">
      <w:pPr>
        <w:rPr>
          <w:lang w:val="en"/>
        </w:rPr>
      </w:pPr>
    </w:p>
    <w:p w14:paraId="47C176BF" w14:textId="77777777" w:rsidR="0056189C" w:rsidRPr="00A33229" w:rsidRDefault="0056189C" w:rsidP="0056189C">
      <w:pPr>
        <w:rPr>
          <w:b/>
          <w:color w:val="2C55A2"/>
          <w:sz w:val="34"/>
        </w:rPr>
      </w:pPr>
      <w:r w:rsidRPr="00A33229">
        <w:rPr>
          <w:b/>
          <w:color w:val="2C55A2"/>
          <w:sz w:val="34"/>
        </w:rPr>
        <w:t>What sales information must I keep?</w:t>
      </w:r>
    </w:p>
    <w:p w14:paraId="63F55C65" w14:textId="724208C0" w:rsidR="0056189C" w:rsidRDefault="0056189C" w:rsidP="0056189C">
      <w:pPr>
        <w:rPr>
          <w:lang w:val="en"/>
        </w:rPr>
      </w:pPr>
      <w:r w:rsidRPr="0056189C">
        <w:rPr>
          <w:lang w:val="en"/>
        </w:rPr>
        <w:t>For every smoking product you sell product type, brand name, product description, and quantity sold.</w:t>
      </w:r>
    </w:p>
    <w:p w14:paraId="6A56B00C" w14:textId="77777777" w:rsidR="0056189C" w:rsidRPr="0056189C" w:rsidRDefault="0056189C" w:rsidP="0056189C">
      <w:pPr>
        <w:rPr>
          <w:lang w:val="en"/>
        </w:rPr>
      </w:pPr>
    </w:p>
    <w:p w14:paraId="56E674D1" w14:textId="77777777" w:rsidR="0056189C" w:rsidRPr="00A33229" w:rsidRDefault="0056189C" w:rsidP="0056189C">
      <w:pPr>
        <w:rPr>
          <w:b/>
          <w:color w:val="2C55A2"/>
          <w:sz w:val="34"/>
        </w:rPr>
      </w:pPr>
      <w:r w:rsidRPr="00A33229">
        <w:rPr>
          <w:b/>
          <w:color w:val="2C55A2"/>
          <w:sz w:val="34"/>
        </w:rPr>
        <w:t xml:space="preserve">What is a product description? </w:t>
      </w:r>
    </w:p>
    <w:p w14:paraId="621C65DE" w14:textId="77777777" w:rsidR="0056189C" w:rsidRPr="0056189C" w:rsidRDefault="0056189C" w:rsidP="0056189C">
      <w:pPr>
        <w:numPr>
          <w:ilvl w:val="0"/>
          <w:numId w:val="29"/>
        </w:numPr>
        <w:rPr>
          <w:lang w:val="en"/>
        </w:rPr>
      </w:pPr>
      <w:r w:rsidRPr="0056189C">
        <w:rPr>
          <w:lang w:val="en"/>
        </w:rPr>
        <w:t xml:space="preserve">Cigarettes are counted in pack size, not cartons. </w:t>
      </w:r>
    </w:p>
    <w:p w14:paraId="767CDDB9" w14:textId="77777777" w:rsidR="0056189C" w:rsidRPr="0056189C" w:rsidRDefault="0056189C" w:rsidP="0056189C">
      <w:pPr>
        <w:numPr>
          <w:ilvl w:val="0"/>
          <w:numId w:val="29"/>
        </w:numPr>
        <w:rPr>
          <w:lang w:val="en"/>
        </w:rPr>
      </w:pPr>
      <w:r w:rsidRPr="0056189C">
        <w:rPr>
          <w:lang w:val="en"/>
        </w:rPr>
        <w:t xml:space="preserve">Loose and pipe tobacco is reported in grams per pouch. </w:t>
      </w:r>
    </w:p>
    <w:p w14:paraId="2F52E783" w14:textId="5AA8C086" w:rsidR="0056189C" w:rsidRPr="0056189C" w:rsidRDefault="0056189C" w:rsidP="0056189C">
      <w:pPr>
        <w:numPr>
          <w:ilvl w:val="0"/>
          <w:numId w:val="29"/>
        </w:numPr>
        <w:rPr>
          <w:lang w:val="en"/>
        </w:rPr>
      </w:pPr>
      <w:r w:rsidRPr="0056189C">
        <w:rPr>
          <w:lang w:val="en"/>
        </w:rPr>
        <w:t xml:space="preserve">Cigars and Cigarillos are reported </w:t>
      </w:r>
      <w:r w:rsidR="003F1AF0">
        <w:rPr>
          <w:lang w:val="en"/>
        </w:rPr>
        <w:t>in</w:t>
      </w:r>
      <w:r w:rsidRPr="0056189C">
        <w:rPr>
          <w:lang w:val="en"/>
        </w:rPr>
        <w:t xml:space="preserve"> the number </w:t>
      </w:r>
      <w:r w:rsidR="00253465">
        <w:rPr>
          <w:lang w:val="en"/>
        </w:rPr>
        <w:t>per</w:t>
      </w:r>
      <w:r w:rsidRPr="0056189C">
        <w:rPr>
          <w:lang w:val="en"/>
        </w:rPr>
        <w:t xml:space="preserve"> pack. </w:t>
      </w:r>
    </w:p>
    <w:p w14:paraId="1A88563F" w14:textId="77777777" w:rsidR="0056189C" w:rsidRPr="0056189C" w:rsidRDefault="0056189C" w:rsidP="0056189C">
      <w:pPr>
        <w:numPr>
          <w:ilvl w:val="0"/>
          <w:numId w:val="29"/>
        </w:numPr>
        <w:rPr>
          <w:lang w:val="en"/>
        </w:rPr>
      </w:pPr>
      <w:r w:rsidRPr="0056189C">
        <w:rPr>
          <w:lang w:val="en"/>
        </w:rPr>
        <w:t xml:space="preserve">Single use e-cigarettes, cartridges or pods are reported singularly. </w:t>
      </w:r>
    </w:p>
    <w:p w14:paraId="7B617790" w14:textId="77777777" w:rsidR="0056189C" w:rsidRPr="0056189C" w:rsidRDefault="0056189C" w:rsidP="0056189C">
      <w:pPr>
        <w:numPr>
          <w:ilvl w:val="0"/>
          <w:numId w:val="29"/>
        </w:numPr>
        <w:rPr>
          <w:lang w:val="en"/>
        </w:rPr>
      </w:pPr>
      <w:r w:rsidRPr="0056189C">
        <w:rPr>
          <w:lang w:val="en"/>
        </w:rPr>
        <w:t xml:space="preserve">E-juice is reported in milliliters describing the size of the bottle. </w:t>
      </w:r>
    </w:p>
    <w:p w14:paraId="435110AD" w14:textId="77777777" w:rsidR="0056189C" w:rsidRPr="00C93229" w:rsidRDefault="0056189C" w:rsidP="00C93229">
      <w:pPr>
        <w:rPr>
          <w:lang w:val="en"/>
        </w:rPr>
      </w:pPr>
    </w:p>
    <w:p w14:paraId="1E919C57" w14:textId="77777777" w:rsidR="00D60804" w:rsidRDefault="00D60804">
      <w:pPr>
        <w:spacing w:after="160" w:line="259" w:lineRule="auto"/>
        <w:ind w:left="0" w:firstLine="0"/>
        <w:rPr>
          <w:b/>
          <w:color w:val="2C55A2"/>
          <w:sz w:val="34"/>
        </w:rPr>
      </w:pPr>
      <w:r>
        <w:br w:type="page"/>
      </w:r>
    </w:p>
    <w:p w14:paraId="691B0BD7" w14:textId="32F93C78" w:rsidR="00C93229" w:rsidRDefault="00C93229" w:rsidP="00C93229">
      <w:pPr>
        <w:pStyle w:val="Heading2"/>
      </w:pPr>
      <w:bookmarkStart w:id="14" w:name="_Toc46142215"/>
      <w:r>
        <w:lastRenderedPageBreak/>
        <w:t>How do I report my sales information?</w:t>
      </w:r>
      <w:bookmarkEnd w:id="14"/>
      <w:r>
        <w:t xml:space="preserve"> </w:t>
      </w:r>
    </w:p>
    <w:p w14:paraId="4F5FBBF0" w14:textId="1C5DF196" w:rsidR="009042A5" w:rsidRDefault="009042A5">
      <w:pPr>
        <w:spacing w:after="160" w:line="259" w:lineRule="auto"/>
        <w:ind w:left="0" w:firstLine="0"/>
      </w:pPr>
      <w:r>
        <w:t xml:space="preserve">You </w:t>
      </w:r>
      <w:r w:rsidR="0056189C">
        <w:t>must</w:t>
      </w:r>
      <w:r>
        <w:t xml:space="preserve"> report the number of products you sell in th</w:t>
      </w:r>
      <w:r w:rsidR="00953EAA">
        <w:t>e</w:t>
      </w:r>
      <w:r>
        <w:t xml:space="preserve"> month, as </w:t>
      </w:r>
      <w:r w:rsidR="00C93229">
        <w:t xml:space="preserve">described in the </w:t>
      </w:r>
      <w:r>
        <w:t>image</w:t>
      </w:r>
      <w:r w:rsidR="00D60804">
        <w:t xml:space="preserve"> below</w:t>
      </w:r>
      <w:r>
        <w:t xml:space="preserve">. </w:t>
      </w:r>
    </w:p>
    <w:p w14:paraId="3E68B6CC" w14:textId="54A1EDEF" w:rsidR="009B78B3" w:rsidRDefault="009042A5">
      <w:pPr>
        <w:spacing w:after="160" w:line="259" w:lineRule="auto"/>
        <w:ind w:left="0" w:firstLine="0"/>
      </w:pPr>
      <w:r>
        <w:t xml:space="preserve">To report your sales </w:t>
      </w:r>
      <w:r w:rsidR="00C93229">
        <w:t xml:space="preserve">information </w:t>
      </w:r>
      <w:r>
        <w:t xml:space="preserve">go to My Licence at </w:t>
      </w:r>
      <w:hyperlink r:id="rId13" w:history="1">
        <w:r w:rsidR="00AD034D" w:rsidRPr="00AD034D">
          <w:rPr>
            <w:rStyle w:val="Hyperlink"/>
          </w:rPr>
          <w:t>https://tobaccolicence.health.tas.gov.au/</w:t>
        </w:r>
      </w:hyperlink>
      <w:hyperlink r:id="rId14" w:history="1"/>
      <w:r>
        <w:t xml:space="preserve">, on or before the date </w:t>
      </w:r>
      <w:r w:rsidR="00F20663">
        <w:t xml:space="preserve">you renew your licence. You must </w:t>
      </w:r>
      <w:r>
        <w:t>use the online form or upload a comma separated values (csv) file using a template.</w:t>
      </w:r>
    </w:p>
    <w:p w14:paraId="1EA5EFD6" w14:textId="1068D3A3" w:rsidR="009042A5" w:rsidRDefault="001E5A88">
      <w:pPr>
        <w:spacing w:after="160" w:line="259" w:lineRule="auto"/>
        <w:ind w:left="0" w:firstLine="0"/>
      </w:pPr>
      <w:r>
        <w:rPr>
          <w:noProof/>
        </w:rPr>
        <w:drawing>
          <wp:inline distT="0" distB="0" distL="0" distR="0" wp14:anchorId="208BDF12" wp14:editId="3264E9E8">
            <wp:extent cx="4331335" cy="1978660"/>
            <wp:effectExtent l="0" t="0" r="0" b="2540"/>
            <wp:docPr id="9" name="Picture 9" descr="Example of excel template with four columns.  Column headings are 'type of smoking product, brand name, product description, quantity sold.  &#10;The table lists an example of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1335" cy="1978660"/>
                    </a:xfrm>
                    <a:prstGeom prst="rect">
                      <a:avLst/>
                    </a:prstGeom>
                  </pic:spPr>
                </pic:pic>
              </a:graphicData>
            </a:graphic>
          </wp:inline>
        </w:drawing>
      </w:r>
    </w:p>
    <w:p w14:paraId="063C9171" w14:textId="7FE31F73" w:rsidR="00C93229" w:rsidRPr="00C93229" w:rsidRDefault="00C93229" w:rsidP="00C93229">
      <w:pPr>
        <w:spacing w:after="160" w:line="259" w:lineRule="auto"/>
        <w:rPr>
          <w:b/>
          <w:color w:val="2C55A2"/>
          <w:sz w:val="34"/>
        </w:rPr>
      </w:pPr>
      <w:r w:rsidRPr="00C93229">
        <w:rPr>
          <w:b/>
          <w:color w:val="2C55A2"/>
          <w:sz w:val="34"/>
        </w:rPr>
        <w:t xml:space="preserve">What is the quantity I </w:t>
      </w:r>
      <w:r w:rsidR="00E158E3" w:rsidRPr="00C93229">
        <w:rPr>
          <w:b/>
          <w:color w:val="2C55A2"/>
          <w:sz w:val="34"/>
        </w:rPr>
        <w:t>must</w:t>
      </w:r>
      <w:r w:rsidRPr="00C93229">
        <w:rPr>
          <w:b/>
          <w:color w:val="2C55A2"/>
          <w:sz w:val="34"/>
        </w:rPr>
        <w:t xml:space="preserve"> report? </w:t>
      </w:r>
    </w:p>
    <w:p w14:paraId="56D0C89E" w14:textId="3B61C6F9" w:rsidR="00C93229" w:rsidRPr="009B78B3" w:rsidRDefault="00C93229" w:rsidP="009B78B3">
      <w:pPr>
        <w:spacing w:after="160" w:line="259" w:lineRule="auto"/>
        <w:rPr>
          <w:lang w:val="en"/>
        </w:rPr>
      </w:pPr>
      <w:r w:rsidRPr="009B78B3">
        <w:rPr>
          <w:lang w:val="en"/>
        </w:rPr>
        <w:t>The quantity is how many of each item you sold in the month.</w:t>
      </w:r>
    </w:p>
    <w:p w14:paraId="7C7CAE5E" w14:textId="0AB3B553" w:rsidR="00781808" w:rsidRDefault="0056189C">
      <w:pPr>
        <w:spacing w:after="160" w:line="259" w:lineRule="auto"/>
        <w:ind w:left="0" w:firstLine="0"/>
        <w:rPr>
          <w:b/>
          <w:color w:val="2C55A2"/>
          <w:sz w:val="34"/>
        </w:rPr>
      </w:pPr>
      <w:r>
        <w:rPr>
          <w:b/>
          <w:color w:val="2C55A2"/>
          <w:sz w:val="34"/>
        </w:rPr>
        <w:t>How will my sales information be used?</w:t>
      </w:r>
    </w:p>
    <w:p w14:paraId="7D85C4BB" w14:textId="51B60532" w:rsidR="0056189C" w:rsidRPr="00A33229" w:rsidRDefault="00230553" w:rsidP="00A33229">
      <w:pPr>
        <w:spacing w:after="160" w:line="259" w:lineRule="auto"/>
        <w:rPr>
          <w:lang w:val="en"/>
        </w:rPr>
      </w:pPr>
      <w:r>
        <w:rPr>
          <w:lang w:val="en"/>
        </w:rPr>
        <w:t xml:space="preserve">Your retail </w:t>
      </w:r>
      <w:r w:rsidR="0056189C">
        <w:rPr>
          <w:lang w:val="en"/>
        </w:rPr>
        <w:t>sales information will be combined</w:t>
      </w:r>
      <w:r>
        <w:rPr>
          <w:lang w:val="en"/>
        </w:rPr>
        <w:t xml:space="preserve"> with other </w:t>
      </w:r>
      <w:r w:rsidR="005327A6">
        <w:rPr>
          <w:lang w:val="en"/>
        </w:rPr>
        <w:t>retailers’</w:t>
      </w:r>
      <w:r>
        <w:rPr>
          <w:lang w:val="en"/>
        </w:rPr>
        <w:t xml:space="preserve"> information </w:t>
      </w:r>
      <w:r w:rsidR="00AC6284">
        <w:rPr>
          <w:lang w:val="en"/>
        </w:rPr>
        <w:t xml:space="preserve">and used to inform </w:t>
      </w:r>
      <w:r w:rsidR="0056189C" w:rsidRPr="00A33229">
        <w:rPr>
          <w:lang w:val="en"/>
        </w:rPr>
        <w:t>preventative health planning</w:t>
      </w:r>
      <w:r w:rsidR="00AC6284">
        <w:rPr>
          <w:lang w:val="en"/>
        </w:rPr>
        <w:t>.</w:t>
      </w:r>
    </w:p>
    <w:p w14:paraId="7A97F75A" w14:textId="77777777" w:rsidR="00D60804" w:rsidRDefault="00D60804">
      <w:pPr>
        <w:spacing w:after="160" w:line="259" w:lineRule="auto"/>
        <w:ind w:left="0" w:firstLine="0"/>
        <w:rPr>
          <w:b/>
          <w:color w:val="2C55A2"/>
          <w:sz w:val="70"/>
        </w:rPr>
      </w:pPr>
      <w:r>
        <w:br w:type="page"/>
      </w:r>
    </w:p>
    <w:p w14:paraId="563A3DD1" w14:textId="1F7C3207" w:rsidR="00F30E4B" w:rsidRDefault="005317E1">
      <w:pPr>
        <w:pStyle w:val="Heading1"/>
        <w:ind w:left="6"/>
      </w:pPr>
      <w:bookmarkStart w:id="15" w:name="_Toc46142216"/>
      <w:r>
        <w:lastRenderedPageBreak/>
        <w:t>3. Storing and Displaying Smoking Products</w:t>
      </w:r>
      <w:bookmarkEnd w:id="15"/>
    </w:p>
    <w:p w14:paraId="13624F13" w14:textId="77777777" w:rsidR="00F30E4B" w:rsidRDefault="005317E1">
      <w:pPr>
        <w:spacing w:after="443" w:line="259" w:lineRule="auto"/>
        <w:ind w:left="20" w:firstLine="0"/>
      </w:pPr>
      <w:r>
        <w:rPr>
          <w:rFonts w:ascii="Calibri" w:eastAsia="Calibri" w:hAnsi="Calibri" w:cs="Calibri"/>
          <w:noProof/>
        </w:rPr>
        <mc:AlternateContent>
          <mc:Choice Requires="wpg">
            <w:drawing>
              <wp:inline distT="0" distB="0" distL="0" distR="0" wp14:anchorId="29EFB325" wp14:editId="6BB8671C">
                <wp:extent cx="4294594" cy="25400"/>
                <wp:effectExtent l="0" t="0" r="0" b="0"/>
                <wp:docPr id="17323" name="Group 17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378" name="Shape 378"/>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379" name="Shape 379"/>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380" name="Shape 380"/>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17DFBDF5" id="Group 17323" o:spid="_x0000_s1026"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">
                <v:shape id="Shape 378"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" path="m,l4218813,e" filled="f" strokecolor="#2c55a2" strokeweight="2pt">
                  <v:stroke endcap="round"/>
                  <v:path arrowok="t" textboxrect="0,0,4218813,0"/>
                </v:shape>
                <v:shape id="Shape 379"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" path="m,l,e" filled="f" strokecolor="#2c55a2" strokeweight="2pt">
                  <v:stroke endcap="round"/>
                  <v:path arrowok="t" textboxrect="0,0,0,0"/>
                </v:shape>
                <v:shape id="Shape 380"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" path="m,l,e" filled="f" strokecolor="#2c55a2" strokeweight="2pt">
                  <v:stroke endcap="round"/>
                  <v:path arrowok="t" textboxrect="0,0,0,0"/>
                </v:shape>
                <w10:anchorlock/>
              </v:group>
            </w:pict>
          </mc:Fallback>
        </mc:AlternateContent>
      </w:r>
    </w:p>
    <w:p w14:paraId="3D803EB4" w14:textId="77777777" w:rsidR="00F30E4B" w:rsidRDefault="005317E1">
      <w:pPr>
        <w:spacing w:after="0" w:line="259" w:lineRule="auto"/>
        <w:ind w:left="6" w:right="672"/>
      </w:pPr>
      <w:r w:rsidRPr="00C676C0">
        <w:rPr>
          <w:rStyle w:val="Heading2Char"/>
          <w:noProof/>
        </w:rPr>
        <mc:AlternateContent>
          <mc:Choice Requires="wpg">
            <w:drawing>
              <wp:anchor distT="0" distB="0" distL="114300" distR="114300" simplePos="0" relativeHeight="251664384" behindDoc="0" locked="0" layoutInCell="1" allowOverlap="1" wp14:anchorId="1C5880C1" wp14:editId="0A502F07">
                <wp:simplePos x="0" y="0"/>
                <wp:positionH relativeFrom="page">
                  <wp:posOffset>0</wp:posOffset>
                </wp:positionH>
                <wp:positionV relativeFrom="page">
                  <wp:posOffset>0</wp:posOffset>
                </wp:positionV>
                <wp:extent cx="135611" cy="7559993"/>
                <wp:effectExtent l="0" t="0" r="0" b="0"/>
                <wp:wrapSquare wrapText="bothSides"/>
                <wp:docPr id="17322" name="Group 17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425" name="Shape 20425"/>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4207C130" id="Group 17322" o:spid="_x0000_s1026" style="position:absolute;margin-left:0;margin-top:0;width:10.7pt;height:595.3pt;z-index:251664384;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pE3g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">
                <v:shape id="Shape 20425"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bookmarkStart w:id="16" w:name="_Toc46142217"/>
      <w:r w:rsidRPr="00C676C0">
        <w:rPr>
          <w:rStyle w:val="Heading2Char"/>
        </w:rPr>
        <w:t>Where can I store smoking products</w:t>
      </w:r>
      <w:bookmarkEnd w:id="16"/>
      <w:r>
        <w:rPr>
          <w:b/>
          <w:color w:val="2C55A2"/>
          <w:sz w:val="34"/>
        </w:rPr>
        <w:t>?</w:t>
      </w:r>
    </w:p>
    <w:p w14:paraId="7BF25F12" w14:textId="77777777" w:rsidR="00F30E4B" w:rsidRDefault="005317E1">
      <w:pPr>
        <w:spacing w:after="260"/>
        <w:ind w:left="6" w:right="14"/>
      </w:pPr>
      <w:r>
        <w:t>All smoking products held for sale must be kept in a concealed storage facility or plain sales unit. This applies to all retailers, including specialist tobacconists.</w:t>
      </w:r>
    </w:p>
    <w:p w14:paraId="1C363405" w14:textId="77777777" w:rsidR="00F30E4B" w:rsidRPr="0007257A" w:rsidRDefault="005317E1" w:rsidP="00C676C0">
      <w:pPr>
        <w:pStyle w:val="Heading3"/>
        <w:rPr>
          <w:rFonts w:eastAsia="Gill Sans MT" w:cs="Gill Sans MT"/>
          <w:color w:val="2C55A2"/>
          <w:sz w:val="34"/>
          <w:szCs w:val="22"/>
        </w:rPr>
      </w:pPr>
      <w:bookmarkStart w:id="17" w:name="_Toc46142218"/>
      <w:r w:rsidRPr="0007257A">
        <w:rPr>
          <w:rFonts w:eastAsia="Gill Sans MT" w:cs="Gill Sans MT"/>
          <w:color w:val="2C55A2"/>
          <w:sz w:val="34"/>
          <w:szCs w:val="22"/>
        </w:rPr>
        <w:t>What is a concealed storage facility?</w:t>
      </w:r>
      <w:bookmarkEnd w:id="17"/>
    </w:p>
    <w:p w14:paraId="66766EAB" w14:textId="77777777" w:rsidR="00F30E4B" w:rsidRDefault="005317E1">
      <w:pPr>
        <w:ind w:left="6" w:right="14"/>
      </w:pPr>
      <w:r>
        <w:t>A concealed storage facility is an enclosed space (for example a storeroom or cellar) or a cupboard, locker or drawer that the public cannot access. It must be kept closed except when there is an immediate need to put things in, or take things out, of it. When closed, its contents must not be visible to the public.</w:t>
      </w:r>
    </w:p>
    <w:p w14:paraId="46824754" w14:textId="77777777" w:rsidR="00F30E4B" w:rsidRPr="00883C57" w:rsidRDefault="005317E1" w:rsidP="00883C57">
      <w:pPr>
        <w:pStyle w:val="Heading3"/>
        <w:rPr>
          <w:rFonts w:eastAsia="Gill Sans MT" w:cs="Gill Sans MT"/>
          <w:color w:val="2C55A2"/>
          <w:sz w:val="34"/>
          <w:szCs w:val="22"/>
        </w:rPr>
      </w:pPr>
      <w:bookmarkStart w:id="18" w:name="_Toc46142219"/>
      <w:r w:rsidRPr="00883C57">
        <w:rPr>
          <w:rFonts w:eastAsia="Gill Sans MT" w:cs="Gill Sans MT"/>
          <w:color w:val="2C55A2"/>
          <w:sz w:val="34"/>
          <w:szCs w:val="22"/>
        </w:rPr>
        <w:t>What is a plain sales unit?</w:t>
      </w:r>
      <w:bookmarkEnd w:id="18"/>
    </w:p>
    <w:p w14:paraId="0EF73B0F" w14:textId="77777777" w:rsidR="00F30E4B" w:rsidRDefault="005317E1">
      <w:pPr>
        <w:spacing w:after="127"/>
        <w:ind w:left="6" w:right="14"/>
      </w:pPr>
      <w:r>
        <w:t>A plain sales unit is a sales unit that meets certain ‘plain’ criteria.</w:t>
      </w:r>
    </w:p>
    <w:p w14:paraId="3DA16440" w14:textId="77777777" w:rsidR="00F30E4B" w:rsidRDefault="005317E1">
      <w:pPr>
        <w:spacing w:after="125"/>
        <w:ind w:left="6" w:right="14"/>
      </w:pPr>
      <w:r>
        <w:t xml:space="preserve">A </w:t>
      </w:r>
      <w:r>
        <w:rPr>
          <w:b/>
          <w:i/>
        </w:rPr>
        <w:t>sales unit</w:t>
      </w:r>
      <w:r>
        <w:t xml:space="preserve"> is any shelving, receptacle, or electronic dispensing unit from which smoking products are dispensed when sold. It includes a cigar humidor. It does not include a vending machine unless the premises are licensed to sell alcohol under the </w:t>
      </w:r>
      <w:r>
        <w:rPr>
          <w:i/>
        </w:rPr>
        <w:t>Liquor Licensing Act 1990.</w:t>
      </w:r>
    </w:p>
    <w:p w14:paraId="738FAEC2" w14:textId="77777777" w:rsidR="00F30E4B" w:rsidRDefault="005317E1">
      <w:pPr>
        <w:spacing w:after="126"/>
        <w:ind w:left="6" w:right="147"/>
      </w:pPr>
      <w:r>
        <w:t xml:space="preserve">An </w:t>
      </w:r>
      <w:r>
        <w:rPr>
          <w:b/>
          <w:i/>
        </w:rPr>
        <w:t>electronic dispensing unit</w:t>
      </w:r>
      <w:r>
        <w:t xml:space="preserve"> is a machine designed to dispense smoking products and be operated by an electronic keypad. A </w:t>
      </w:r>
      <w:r>
        <w:rPr>
          <w:b/>
          <w:i/>
        </w:rPr>
        <w:t>vending machine</w:t>
      </w:r>
      <w:r>
        <w:t xml:space="preserve"> is any other machine to dispense smoking products. Neither machine can be operated by any member of the public.</w:t>
      </w:r>
    </w:p>
    <w:p w14:paraId="6A303B90" w14:textId="77777777" w:rsidR="00F30E4B" w:rsidRDefault="005317E1">
      <w:pPr>
        <w:ind w:left="6" w:right="14"/>
      </w:pPr>
      <w:r>
        <w:lastRenderedPageBreak/>
        <w:t xml:space="preserve">To be a plain sales unit, the sales unit </w:t>
      </w:r>
      <w:r>
        <w:rPr>
          <w:b/>
        </w:rPr>
        <w:t>must not:</w:t>
      </w:r>
    </w:p>
    <w:p w14:paraId="576A0384" w14:textId="77777777" w:rsidR="00F30E4B" w:rsidRDefault="005317E1">
      <w:pPr>
        <w:numPr>
          <w:ilvl w:val="0"/>
          <w:numId w:val="4"/>
        </w:numPr>
        <w:ind w:right="14" w:hanging="240"/>
      </w:pPr>
      <w:r>
        <w:t xml:space="preserve">have any words or images on it, except those in the </w:t>
      </w:r>
      <w:r>
        <w:rPr>
          <w:i/>
        </w:rPr>
        <w:t>Guidelines for the Sale of Smoking Products</w:t>
      </w:r>
    </w:p>
    <w:p w14:paraId="1915B0A1" w14:textId="77777777" w:rsidR="00F30E4B" w:rsidRDefault="005317E1">
      <w:pPr>
        <w:numPr>
          <w:ilvl w:val="0"/>
          <w:numId w:val="4"/>
        </w:numPr>
        <w:ind w:right="14" w:hanging="240"/>
      </w:pPr>
      <w:r>
        <w:t>have colour or design that makes the unit stand out</w:t>
      </w:r>
    </w:p>
    <w:p w14:paraId="7025C383" w14:textId="77777777" w:rsidR="00F30E4B" w:rsidRDefault="005317E1">
      <w:pPr>
        <w:numPr>
          <w:ilvl w:val="0"/>
          <w:numId w:val="4"/>
        </w:numPr>
        <w:ind w:right="14" w:hanging="24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4128DAE3" wp14:editId="57620AE8">
                <wp:simplePos x="0" y="0"/>
                <wp:positionH relativeFrom="page">
                  <wp:posOffset>5198390</wp:posOffset>
                </wp:positionH>
                <wp:positionV relativeFrom="page">
                  <wp:posOffset>0</wp:posOffset>
                </wp:positionV>
                <wp:extent cx="129604" cy="7559993"/>
                <wp:effectExtent l="0" t="0" r="0" b="0"/>
                <wp:wrapSquare wrapText="bothSides"/>
                <wp:docPr id="17626" name="Group 176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427" name="Shape 20427"/>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4E7682F0" id="Group 17626" o:spid="_x0000_s1026" style="position:absolute;margin-left:409.3pt;margin-top:0;width:10.2pt;height:595.3pt;z-index:251665408;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">
                <v:shape id="Shape 20427"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" path="m,l129604,r,7559993l,7559993,,e" fillcolor="#2c55a2" stroked="f" strokeweight="0">
                  <v:stroke miterlimit="83231f" joinstyle="miter"/>
                  <v:path arrowok="t" textboxrect="0,0,129604,7559993"/>
                </v:shape>
                <w10:wrap type="square" anchorx="page" anchory="page"/>
              </v:group>
            </w:pict>
          </mc:Fallback>
        </mc:AlternateContent>
      </w:r>
      <w:r>
        <w:t>have any enhancements such as lights, mirrors, holograms, turntables, moveable parts, or spotlights</w:t>
      </w:r>
    </w:p>
    <w:p w14:paraId="73CA6D2D" w14:textId="77777777" w:rsidR="00F30E4B" w:rsidRDefault="005317E1">
      <w:pPr>
        <w:numPr>
          <w:ilvl w:val="0"/>
          <w:numId w:val="4"/>
        </w:numPr>
        <w:spacing w:after="383"/>
        <w:ind w:right="14" w:hanging="240"/>
      </w:pPr>
      <w:r>
        <w:t>have on it any wording, trademarks or colour schemes usually used in the packaging of smoking products.</w:t>
      </w:r>
    </w:p>
    <w:p w14:paraId="37CB4977" w14:textId="77777777" w:rsidR="00F30E4B" w:rsidRDefault="005317E1" w:rsidP="00C676C0">
      <w:pPr>
        <w:pStyle w:val="Heading2"/>
      </w:pPr>
      <w:bookmarkStart w:id="19" w:name="_Toc46142220"/>
      <w:r>
        <w:t>Where can I put my sales unit?</w:t>
      </w:r>
      <w:bookmarkEnd w:id="19"/>
    </w:p>
    <w:p w14:paraId="0CCE2649" w14:textId="77777777" w:rsidR="00F30E4B" w:rsidRDefault="005317E1">
      <w:pPr>
        <w:ind w:left="6" w:right="14"/>
      </w:pPr>
      <w:r>
        <w:t>A plain sales unit can only be placed in the service area. The service area is the area where sales take place, which the public does not normally have access to.</w:t>
      </w:r>
    </w:p>
    <w:p w14:paraId="5B9F8001" w14:textId="1DDF7283" w:rsidR="00F30E4B" w:rsidRDefault="005317E1">
      <w:pPr>
        <w:ind w:left="6" w:right="92"/>
      </w:pPr>
      <w:r>
        <w:t>In premises licensed to sell alcohol, one vending machine may be used as a sales unit. It can only be placed in the service area</w:t>
      </w:r>
      <w:r w:rsidR="00A03846">
        <w:t>,</w:t>
      </w:r>
      <w:r>
        <w:t xml:space="preserve"> where a person under the age of 18 years cannot enter.</w:t>
      </w:r>
    </w:p>
    <w:p w14:paraId="10FE9D21" w14:textId="77777777" w:rsidR="00F30E4B" w:rsidRDefault="005317E1">
      <w:pPr>
        <w:ind w:left="6" w:right="14"/>
      </w:pPr>
      <w:r>
        <w:t>All sales units must also be placed:</w:t>
      </w:r>
    </w:p>
    <w:p w14:paraId="12DEAAA5" w14:textId="77777777" w:rsidR="00F30E4B" w:rsidRDefault="005317E1">
      <w:pPr>
        <w:numPr>
          <w:ilvl w:val="0"/>
          <w:numId w:val="5"/>
        </w:numPr>
        <w:ind w:right="14" w:hanging="240"/>
      </w:pPr>
      <w:r>
        <w:t>at least 75 centimetres away from any confectionery or product that is designed or marketed for the use of children</w:t>
      </w:r>
    </w:p>
    <w:p w14:paraId="03454381" w14:textId="5FE66CB6" w:rsidR="00F30E4B" w:rsidRDefault="00646287">
      <w:pPr>
        <w:numPr>
          <w:ilvl w:val="0"/>
          <w:numId w:val="5"/>
        </w:numPr>
        <w:ind w:right="14" w:hanging="240"/>
      </w:pPr>
      <w:r>
        <w:t>so</w:t>
      </w:r>
      <w:r w:rsidR="005317E1">
        <w:t xml:space="preserve"> it does not face towards a window or public entrance (unless at a right angle or at least two metres away)</w:t>
      </w:r>
    </w:p>
    <w:p w14:paraId="133B4AE3" w14:textId="77777777" w:rsidR="00F30E4B" w:rsidRDefault="005317E1">
      <w:pPr>
        <w:numPr>
          <w:ilvl w:val="0"/>
          <w:numId w:val="5"/>
        </w:numPr>
        <w:ind w:right="14" w:hanging="240"/>
      </w:pPr>
      <w:r>
        <w:t>at least five metres away from colours used on smoking product packaging.</w:t>
      </w:r>
    </w:p>
    <w:p w14:paraId="1A851350" w14:textId="77777777" w:rsidR="0052195B" w:rsidRDefault="0052195B">
      <w:pPr>
        <w:spacing w:after="160" w:line="259" w:lineRule="auto"/>
        <w:ind w:left="0" w:firstLine="0"/>
        <w:rPr>
          <w:b/>
          <w:color w:val="2C55A2"/>
          <w:sz w:val="34"/>
        </w:rPr>
      </w:pPr>
      <w:bookmarkStart w:id="20" w:name="_Toc46142221"/>
      <w:r>
        <w:br w:type="page"/>
      </w:r>
    </w:p>
    <w:p w14:paraId="64B4A195" w14:textId="7B161DE0" w:rsidR="00F30E4B" w:rsidRDefault="005317E1" w:rsidP="00C676C0">
      <w:pPr>
        <w:pStyle w:val="Heading2"/>
      </w:pPr>
      <w:r>
        <w:lastRenderedPageBreak/>
        <w:t>Can I display smoking products for sale?</w:t>
      </w:r>
      <w:bookmarkEnd w:id="20"/>
    </w:p>
    <w:p w14:paraId="00A7CE0A" w14:textId="77777777" w:rsidR="00F30E4B" w:rsidRDefault="005317E1">
      <w:pPr>
        <w:ind w:left="6" w:right="14"/>
      </w:pPr>
      <w:r>
        <w:t>No.  If you are a general retailer (not a specialist tobacconist) you must not display any smoking products, including empty packages.</w:t>
      </w:r>
    </w:p>
    <w:p w14:paraId="4098013E" w14:textId="77777777" w:rsidR="00F30E4B" w:rsidRDefault="005317E1">
      <w:pPr>
        <w:ind w:left="6" w:right="14"/>
      </w:pPr>
      <w:r>
        <w:t>A specialist tobacconist may display ancillary tobacco products (devices designed or intended only for use in connection with tobacco) including cigarette papers, cases, and ashtrays.</w:t>
      </w:r>
    </w:p>
    <w:p w14:paraId="2274766D" w14:textId="77777777" w:rsidR="00F30E4B" w:rsidRDefault="005317E1">
      <w:pPr>
        <w:ind w:left="6" w:right="14"/>
      </w:pPr>
      <w:r>
        <w:t>Only one example of each product line can be displayed, up to a maximum of four square metres.</w:t>
      </w:r>
    </w:p>
    <w:p w14:paraId="68EFFCCD" w14:textId="77777777" w:rsidR="00F30E4B" w:rsidRDefault="005317E1">
      <w:pPr>
        <w:ind w:left="6" w:right="14"/>
      </w:pPr>
      <w:r>
        <w:t>A specialist tobacconist may also display matches, cigarette and pipe lighters outside this area.</w:t>
      </w:r>
    </w:p>
    <w:p w14:paraId="59C23012" w14:textId="77777777" w:rsidR="00F30E4B" w:rsidRDefault="005317E1">
      <w:pPr>
        <w:ind w:left="6" w:right="14"/>
      </w:pPr>
      <w:r>
        <w:t>All retailers may incidentally and fleetingly show up to one square metre of smoking products when:</w:t>
      </w:r>
    </w:p>
    <w:p w14:paraId="09BAF616" w14:textId="77777777" w:rsidR="00F30E4B" w:rsidRDefault="005317E1">
      <w:pPr>
        <w:numPr>
          <w:ilvl w:val="0"/>
          <w:numId w:val="6"/>
        </w:numPr>
        <w:ind w:right="14" w:hanging="240"/>
      </w:pPr>
      <w:r>
        <w:t>stocking or replenishing a plain sales unit</w:t>
      </w:r>
    </w:p>
    <w:p w14:paraId="647F71C6" w14:textId="77777777" w:rsidR="00F30E4B" w:rsidRDefault="005317E1">
      <w:pPr>
        <w:numPr>
          <w:ilvl w:val="0"/>
          <w:numId w:val="6"/>
        </w:numPr>
        <w:ind w:right="14" w:hanging="24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7495B51" wp14:editId="044127FE">
                <wp:simplePos x="0" y="0"/>
                <wp:positionH relativeFrom="page">
                  <wp:posOffset>0</wp:posOffset>
                </wp:positionH>
                <wp:positionV relativeFrom="page">
                  <wp:posOffset>0</wp:posOffset>
                </wp:positionV>
                <wp:extent cx="135611" cy="7559993"/>
                <wp:effectExtent l="0" t="0" r="0" b="0"/>
                <wp:wrapSquare wrapText="bothSides"/>
                <wp:docPr id="17405" name="Group 17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429" name="Shape 20429"/>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17BFA0A5" id="Group 17405" o:spid="_x0000_s1026" style="position:absolute;margin-left:0;margin-top:0;width:10.7pt;height:595.3pt;z-index:251666432;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CH3g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">
                <v:shape id="Shape 20429"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t>removing the products from a plain sales unit for immediate sale</w:t>
      </w:r>
    </w:p>
    <w:p w14:paraId="083C9339" w14:textId="77777777" w:rsidR="00F30E4B" w:rsidRDefault="005317E1">
      <w:pPr>
        <w:numPr>
          <w:ilvl w:val="0"/>
          <w:numId w:val="6"/>
        </w:numPr>
        <w:ind w:right="14" w:hanging="240"/>
      </w:pPr>
      <w:r>
        <w:t>stocktaking the products</w:t>
      </w:r>
    </w:p>
    <w:p w14:paraId="16E8A077" w14:textId="77777777" w:rsidR="00F30E4B" w:rsidRDefault="005317E1">
      <w:pPr>
        <w:numPr>
          <w:ilvl w:val="0"/>
          <w:numId w:val="6"/>
        </w:numPr>
        <w:ind w:right="14" w:hanging="240"/>
      </w:pPr>
      <w:r>
        <w:t>moving the products to a concealed storage facility or place off-site in order to clean, service, repair, relocate or replace the sales unit, or repair or refurbish the premises</w:t>
      </w:r>
    </w:p>
    <w:p w14:paraId="7560B5E4" w14:textId="77777777" w:rsidR="00F30E4B" w:rsidRDefault="005317E1">
      <w:pPr>
        <w:numPr>
          <w:ilvl w:val="0"/>
          <w:numId w:val="6"/>
        </w:numPr>
        <w:ind w:right="14" w:hanging="240"/>
      </w:pPr>
      <w:r>
        <w:t>removing the products from a concealed storage facility to a place off-site</w:t>
      </w:r>
    </w:p>
    <w:p w14:paraId="1A2EE2AB" w14:textId="77777777" w:rsidR="00F30E4B" w:rsidRDefault="005317E1">
      <w:pPr>
        <w:numPr>
          <w:ilvl w:val="0"/>
          <w:numId w:val="6"/>
        </w:numPr>
        <w:ind w:right="14" w:hanging="240"/>
      </w:pPr>
      <w:r>
        <w:t>receiving a consignment (or delivery) of the products, as long as the delivery is placed immediately in a concealed storage facility.</w:t>
      </w:r>
    </w:p>
    <w:p w14:paraId="13BA70E6" w14:textId="77777777" w:rsidR="00F30E4B" w:rsidRDefault="005317E1">
      <w:pPr>
        <w:ind w:left="6" w:right="14"/>
      </w:pPr>
      <w:r>
        <w:t>The actions listed above must be completed promptly and the sales unit and concealed storage facility must not be left open if staff are interrupted.</w:t>
      </w:r>
    </w:p>
    <w:p w14:paraId="7289D290" w14:textId="77777777" w:rsidR="00F30E4B" w:rsidRDefault="005317E1">
      <w:pPr>
        <w:ind w:left="6" w:right="14"/>
      </w:pPr>
      <w:r>
        <w:t>Visitors to the premises are not in breach of the law if they have personal quantities of smoking products for their own use.</w:t>
      </w:r>
    </w:p>
    <w:p w14:paraId="2C5FC232" w14:textId="77777777" w:rsidR="00F30E4B" w:rsidRDefault="005317E1">
      <w:pPr>
        <w:ind w:left="6" w:right="14"/>
      </w:pPr>
      <w:r>
        <w:t>People working at the premises may also have personal quantities in their possession (but not on display).</w:t>
      </w:r>
    </w:p>
    <w:p w14:paraId="70A9B095" w14:textId="13BD7482" w:rsidR="00F30E4B" w:rsidRDefault="006F6063" w:rsidP="00213223">
      <w:pPr>
        <w:spacing w:after="160" w:line="259" w:lineRule="auto"/>
        <w:ind w:left="0" w:firstLine="0"/>
      </w:pPr>
      <w:r>
        <w:rPr>
          <w:b/>
          <w:color w:val="2C55A2"/>
          <w:sz w:val="70"/>
        </w:rPr>
        <w:br w:type="page"/>
      </w:r>
      <w:r w:rsidR="005317E1">
        <w:rPr>
          <w:b/>
          <w:color w:val="2C55A2"/>
          <w:sz w:val="70"/>
        </w:rPr>
        <w:lastRenderedPageBreak/>
        <w:t>4. Advertising and Product / Price Information</w:t>
      </w:r>
    </w:p>
    <w:p w14:paraId="38E83BB7" w14:textId="77777777" w:rsidR="00F30E4B" w:rsidRDefault="005317E1">
      <w:pPr>
        <w:spacing w:after="278" w:line="259" w:lineRule="auto"/>
        <w:ind w:left="20" w:firstLine="0"/>
      </w:pPr>
      <w:r>
        <w:rPr>
          <w:rFonts w:ascii="Calibri" w:eastAsia="Calibri" w:hAnsi="Calibri" w:cs="Calibri"/>
          <w:noProof/>
        </w:rPr>
        <mc:AlternateContent>
          <mc:Choice Requires="wpg">
            <w:drawing>
              <wp:inline distT="0" distB="0" distL="0" distR="0" wp14:anchorId="52A7EE86" wp14:editId="0F766DD0">
                <wp:extent cx="4294594" cy="25400"/>
                <wp:effectExtent l="0" t="0" r="0" b="0"/>
                <wp:docPr id="16336" name="Group 16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504" name="Shape 504"/>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505" name="Shape 505"/>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506" name="Shape 506"/>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7FC4A4F7" id="Group 16336" o:spid="_x0000_s1026"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">
                <v:shape id="Shape 504"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" path="m,l4218813,e" filled="f" strokecolor="#2c55a2" strokeweight="2pt">
                  <v:stroke endcap="round"/>
                  <v:path arrowok="t" textboxrect="0,0,4218813,0"/>
                </v:shape>
                <v:shape id="Shape 505"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" path="m,l,e" filled="f" strokecolor="#2c55a2" strokeweight="2pt">
                  <v:stroke endcap="round"/>
                  <v:path arrowok="t" textboxrect="0,0,0,0"/>
                </v:shape>
                <v:shape id="Shape 506"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" path="m,l,e" filled="f" strokecolor="#2c55a2" strokeweight="2pt">
                  <v:stroke endcap="round"/>
                  <v:path arrowok="t" textboxrect="0,0,0,0"/>
                </v:shape>
                <w10:anchorlock/>
              </v:group>
            </w:pict>
          </mc:Fallback>
        </mc:AlternateContent>
      </w:r>
    </w:p>
    <w:p w14:paraId="4047B16C" w14:textId="77777777" w:rsidR="00F30E4B" w:rsidRDefault="005317E1">
      <w:pPr>
        <w:ind w:left="6" w:right="14"/>
      </w:pPr>
      <w:r>
        <w:t xml:space="preserve">All advertising of smoking products is banned except for product and price information that complies with the </w:t>
      </w:r>
      <w:r>
        <w:rPr>
          <w:i/>
        </w:rPr>
        <w:t>Guidelines for the Sale of Smoking Products.</w:t>
      </w:r>
      <w:r>
        <w:t xml:space="preserve"> The product and price information allowed for each type of retailer is described below.</w:t>
      </w:r>
    </w:p>
    <w:p w14:paraId="196E6330" w14:textId="77777777" w:rsidR="00F30E4B" w:rsidRDefault="005317E1">
      <w:pPr>
        <w:ind w:left="6" w:right="14"/>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4D5F83F4" wp14:editId="6455F4BD">
                <wp:simplePos x="0" y="0"/>
                <wp:positionH relativeFrom="page">
                  <wp:posOffset>5198390</wp:posOffset>
                </wp:positionH>
                <wp:positionV relativeFrom="page">
                  <wp:posOffset>0</wp:posOffset>
                </wp:positionV>
                <wp:extent cx="129604" cy="7559993"/>
                <wp:effectExtent l="0" t="0" r="0" b="0"/>
                <wp:wrapSquare wrapText="bothSides"/>
                <wp:docPr id="16335" name="Group 16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431" name="Shape 20431"/>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0704AF83" id="Group 16335" o:spid="_x0000_s1026" style="position:absolute;margin-left:409.3pt;margin-top:0;width:10.2pt;height:595.3pt;z-index:251667456;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bI3g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">
                <v:shape id="Shape 20431"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" path="m,l129604,r,7559993l,7559993,,e" fillcolor="#2c55a2" stroked="f" strokeweight="0">
                  <v:stroke miterlimit="83231f" joinstyle="miter"/>
                  <v:path arrowok="t" textboxrect="0,0,129604,7559993"/>
                </v:shape>
                <w10:wrap type="square" anchorx="page" anchory="page"/>
              </v:group>
            </w:pict>
          </mc:Fallback>
        </mc:AlternateContent>
      </w:r>
      <w:r>
        <w:t>You must not otherwise display, publish or broadcast an advertisement that can be seen or heard in or from a public place, for any smoking products.</w:t>
      </w:r>
    </w:p>
    <w:p w14:paraId="3ADFF1F1" w14:textId="77777777" w:rsidR="00F30E4B" w:rsidRDefault="005317E1">
      <w:pPr>
        <w:spacing w:after="380"/>
        <w:ind w:left="6" w:right="160"/>
      </w:pPr>
      <w:r>
        <w:t>You can sell smoking products at discounted prices but you cannot advertise this.</w:t>
      </w:r>
    </w:p>
    <w:p w14:paraId="3C518BA9" w14:textId="77777777" w:rsidR="00F30E4B" w:rsidRDefault="005317E1" w:rsidP="00C676C0">
      <w:pPr>
        <w:pStyle w:val="Heading2"/>
      </w:pPr>
      <w:bookmarkStart w:id="21" w:name="_Toc46142222"/>
      <w:r>
        <w:t>What information can a general retailer display?</w:t>
      </w:r>
      <w:bookmarkEnd w:id="21"/>
    </w:p>
    <w:p w14:paraId="1F679575" w14:textId="77777777" w:rsidR="00F30E4B" w:rsidRDefault="005317E1">
      <w:pPr>
        <w:ind w:left="6" w:right="14"/>
      </w:pPr>
      <w:r>
        <w:t>If you are a general retailer, which is a retailer who is not a specialist tobacconist or does not have a vending machine, you may (but do not have to) display:</w:t>
      </w:r>
    </w:p>
    <w:p w14:paraId="63DD72C8" w14:textId="77777777" w:rsidR="00F30E4B" w:rsidRDefault="005317E1">
      <w:pPr>
        <w:numPr>
          <w:ilvl w:val="0"/>
          <w:numId w:val="7"/>
        </w:numPr>
        <w:ind w:right="14" w:hanging="240"/>
      </w:pPr>
      <w:r>
        <w:t xml:space="preserve">one ‘product availability notice’ (PAN) as set out on page 14 </w:t>
      </w:r>
      <w:r>
        <w:rPr>
          <w:b/>
        </w:rPr>
        <w:t>or</w:t>
      </w:r>
    </w:p>
    <w:p w14:paraId="41895539" w14:textId="77777777" w:rsidR="00F30E4B" w:rsidRDefault="005317E1">
      <w:pPr>
        <w:numPr>
          <w:ilvl w:val="0"/>
          <w:numId w:val="7"/>
        </w:numPr>
        <w:ind w:right="14" w:hanging="240"/>
      </w:pPr>
      <w:r>
        <w:t xml:space="preserve">one price board as set out on page 15 </w:t>
      </w:r>
      <w:r>
        <w:rPr>
          <w:b/>
        </w:rPr>
        <w:t>and</w:t>
      </w:r>
    </w:p>
    <w:p w14:paraId="4C973B21" w14:textId="77777777" w:rsidR="00F30E4B" w:rsidRDefault="005317E1">
      <w:pPr>
        <w:numPr>
          <w:ilvl w:val="0"/>
          <w:numId w:val="7"/>
        </w:numPr>
        <w:ind w:right="14" w:hanging="240"/>
      </w:pPr>
      <w:r>
        <w:t>price tickets as set out on page 16.</w:t>
      </w:r>
    </w:p>
    <w:p w14:paraId="2F7D6192" w14:textId="77777777" w:rsidR="00C126D8" w:rsidRDefault="00C126D8">
      <w:pPr>
        <w:spacing w:after="160" w:line="259" w:lineRule="auto"/>
        <w:ind w:left="0" w:firstLine="0"/>
        <w:rPr>
          <w:b/>
          <w:color w:val="2C55A2"/>
          <w:sz w:val="34"/>
        </w:rPr>
      </w:pPr>
      <w:r>
        <w:br w:type="page"/>
      </w:r>
    </w:p>
    <w:p w14:paraId="60C44F81" w14:textId="59A1CE8A" w:rsidR="00F30E4B" w:rsidRDefault="005317E1" w:rsidP="00C676C0">
      <w:pPr>
        <w:pStyle w:val="Heading2"/>
      </w:pPr>
      <w:bookmarkStart w:id="22" w:name="_Toc46142223"/>
      <w:r>
        <w:lastRenderedPageBreak/>
        <w:t>Product Availability Notice (PAN)</w:t>
      </w:r>
      <w:bookmarkEnd w:id="22"/>
    </w:p>
    <w:p w14:paraId="662B04FE" w14:textId="77777777" w:rsidR="00F30E4B" w:rsidRDefault="005317E1">
      <w:pPr>
        <w:ind w:left="6" w:right="14"/>
      </w:pPr>
      <w:r>
        <w:t>If you choose to display a PAN, you must not display a price board.</w:t>
      </w:r>
    </w:p>
    <w:p w14:paraId="1B6B6B27" w14:textId="77777777" w:rsidR="00F30E4B" w:rsidRDefault="005317E1">
      <w:pPr>
        <w:ind w:left="6" w:right="14"/>
      </w:pPr>
      <w:r>
        <w:t>Your PAN must:</w:t>
      </w:r>
    </w:p>
    <w:p w14:paraId="02FA79B5" w14:textId="77777777" w:rsidR="00F30E4B" w:rsidRDefault="005317E1">
      <w:pPr>
        <w:numPr>
          <w:ilvl w:val="0"/>
          <w:numId w:val="7"/>
        </w:numPr>
        <w:ind w:right="14" w:hanging="240"/>
      </w:pPr>
      <w:r>
        <w:t>only include the following words: ‘Smoking Products Sold Here’.  These words may only be written once on one side of the notice exactly as shown or in all lowercase text</w:t>
      </w:r>
    </w:p>
    <w:p w14:paraId="5E1BD39E" w14:textId="77777777" w:rsidR="00F30E4B" w:rsidRDefault="005317E1">
      <w:pPr>
        <w:numPr>
          <w:ilvl w:val="0"/>
          <w:numId w:val="7"/>
        </w:numPr>
        <w:ind w:right="14" w:hanging="240"/>
      </w:pPr>
      <w:r>
        <w:t>only use black text in plain (no bold, italics or underline) Arial font on a white background</w:t>
      </w:r>
    </w:p>
    <w:p w14:paraId="6C923D73" w14:textId="77777777" w:rsidR="00F30E4B" w:rsidRDefault="005317E1">
      <w:pPr>
        <w:numPr>
          <w:ilvl w:val="0"/>
          <w:numId w:val="7"/>
        </w:numPr>
        <w:ind w:right="14" w:hanging="24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509AF357" wp14:editId="63763409">
                <wp:simplePos x="0" y="0"/>
                <wp:positionH relativeFrom="page">
                  <wp:posOffset>0</wp:posOffset>
                </wp:positionH>
                <wp:positionV relativeFrom="page">
                  <wp:posOffset>0</wp:posOffset>
                </wp:positionV>
                <wp:extent cx="135611" cy="7559993"/>
                <wp:effectExtent l="0" t="0" r="0" b="0"/>
                <wp:wrapSquare wrapText="bothSides"/>
                <wp:docPr id="16990" name="Group 16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433" name="Shape 20433"/>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54E020C7" id="Group 16990" o:spid="_x0000_s1026" style="position:absolute;margin-left:0;margin-top:0;width:10.7pt;height:595.3pt;z-index:251668480;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">
                <v:shape id="Shape 20433"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t>use a font size no larger than 160 points (or four centimetres high)</w:t>
      </w:r>
    </w:p>
    <w:p w14:paraId="414C4895" w14:textId="77777777" w:rsidR="00F30E4B" w:rsidRDefault="005317E1">
      <w:pPr>
        <w:numPr>
          <w:ilvl w:val="0"/>
          <w:numId w:val="7"/>
        </w:numPr>
        <w:ind w:right="14" w:hanging="240"/>
      </w:pPr>
      <w:r>
        <w:t>not use any colour, lines, images or other markings</w:t>
      </w:r>
    </w:p>
    <w:p w14:paraId="268953DF" w14:textId="77777777" w:rsidR="00F30E4B" w:rsidRDefault="005317E1">
      <w:pPr>
        <w:numPr>
          <w:ilvl w:val="0"/>
          <w:numId w:val="7"/>
        </w:numPr>
        <w:ind w:right="14" w:hanging="240"/>
      </w:pPr>
      <w:r>
        <w:t>only be placed on a plain sales unit or, if a concealed storage facility is used instead of a plain sales unit, in the service area of the premises.</w:t>
      </w:r>
    </w:p>
    <w:p w14:paraId="7D636062" w14:textId="77777777" w:rsidR="00F30E4B" w:rsidRDefault="005317E1">
      <w:pPr>
        <w:spacing w:after="5"/>
        <w:ind w:left="6" w:right="14"/>
      </w:pPr>
      <w:r>
        <w:t>An example PAN is shown below.</w:t>
      </w:r>
    </w:p>
    <w:p w14:paraId="68758FA7" w14:textId="0FF2AE22" w:rsidR="00F30E4B" w:rsidRDefault="00F21966">
      <w:pPr>
        <w:spacing w:after="1040" w:line="265" w:lineRule="auto"/>
        <w:ind w:right="3"/>
        <w:jc w:val="right"/>
        <w:rPr>
          <w:sz w:val="12"/>
        </w:rPr>
      </w:pPr>
      <w:r>
        <w:rPr>
          <w:sz w:val="12"/>
        </w:rPr>
        <w:t>F</w:t>
      </w:r>
      <w:r w:rsidR="005317E1">
        <w:rPr>
          <w:sz w:val="12"/>
        </w:rPr>
        <w:t>igure 2: Product Availability Notice (PAN)</w:t>
      </w:r>
    </w:p>
    <w:p w14:paraId="34FF41B4" w14:textId="02540234" w:rsidR="00F21966" w:rsidRDefault="00700896">
      <w:pPr>
        <w:spacing w:after="160" w:line="259" w:lineRule="auto"/>
        <w:ind w:left="0" w:firstLine="0"/>
        <w:rPr>
          <w:rStyle w:val="Heading2Char"/>
        </w:rPr>
      </w:pPr>
      <w:r w:rsidRPr="00F94614">
        <w:rPr>
          <w:noProof/>
        </w:rPr>
        <w:drawing>
          <wp:inline distT="0" distB="0" distL="0" distR="0" wp14:anchorId="6BE542C7" wp14:editId="553FCDD8">
            <wp:extent cx="4314825" cy="2201961"/>
            <wp:effectExtent l="0" t="0" r="0" b="8255"/>
            <wp:docPr id="3" name="Picture 3" descr="Image of a product availability notice. &#10;text is 4cm high and reads smoking products sold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34BFB.59143F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14825" cy="2201961"/>
                    </a:xfrm>
                    <a:prstGeom prst="rect">
                      <a:avLst/>
                    </a:prstGeom>
                    <a:noFill/>
                    <a:ln>
                      <a:noFill/>
                    </a:ln>
                  </pic:spPr>
                </pic:pic>
              </a:graphicData>
            </a:graphic>
          </wp:inline>
        </w:drawing>
      </w:r>
      <w:r w:rsidR="00F21966">
        <w:rPr>
          <w:rStyle w:val="Heading2Char"/>
        </w:rPr>
        <w:br w:type="page"/>
      </w:r>
    </w:p>
    <w:p w14:paraId="0114E3D8" w14:textId="1E3A1333" w:rsidR="00F30E4B" w:rsidRPr="00C676C0" w:rsidRDefault="00F21966">
      <w:pPr>
        <w:spacing w:after="0" w:line="259" w:lineRule="auto"/>
        <w:ind w:left="6" w:right="672"/>
        <w:rPr>
          <w:rStyle w:val="Heading2Char"/>
        </w:rPr>
      </w:pPr>
      <w:bookmarkStart w:id="23" w:name="_Toc46142224"/>
      <w:r>
        <w:rPr>
          <w:rStyle w:val="Heading2Char"/>
        </w:rPr>
        <w:lastRenderedPageBreak/>
        <w:t xml:space="preserve">Price </w:t>
      </w:r>
      <w:r w:rsidR="005317E1" w:rsidRPr="00C676C0">
        <w:rPr>
          <w:rStyle w:val="Heading2Char"/>
        </w:rPr>
        <w:t>Board</w:t>
      </w:r>
      <w:bookmarkEnd w:id="23"/>
    </w:p>
    <w:p w14:paraId="197597B5" w14:textId="77777777" w:rsidR="00F30E4B" w:rsidRDefault="005317E1">
      <w:pPr>
        <w:ind w:left="6" w:right="14"/>
      </w:pPr>
      <w:r>
        <w:t>If you choose to display a price board, you must not display a product availability notice (PAN).</w:t>
      </w:r>
    </w:p>
    <w:p w14:paraId="4F49C41C" w14:textId="77777777" w:rsidR="00F30E4B" w:rsidRDefault="005317E1">
      <w:pPr>
        <w:ind w:left="6" w:right="14"/>
      </w:pPr>
      <w:r>
        <w:t>Your price board must:</w:t>
      </w:r>
    </w:p>
    <w:p w14:paraId="5BF544D8" w14:textId="77777777" w:rsidR="00F30E4B" w:rsidRDefault="005317E1">
      <w:pPr>
        <w:numPr>
          <w:ilvl w:val="0"/>
          <w:numId w:val="8"/>
        </w:numPr>
        <w:ind w:right="14" w:hanging="240"/>
      </w:pPr>
      <w:r>
        <w:t>be no larger than 100 centimetres by 75 centimetres</w:t>
      </w:r>
    </w:p>
    <w:p w14:paraId="6B5EEC61" w14:textId="77777777" w:rsidR="00F30E4B" w:rsidRDefault="005317E1">
      <w:pPr>
        <w:numPr>
          <w:ilvl w:val="0"/>
          <w:numId w:val="8"/>
        </w:numPr>
        <w:ind w:right="14" w:hanging="240"/>
      </w:pPr>
      <w:r>
        <w:t>only use black text in plain (no bold, italics or underline) Arial font on a white background</w:t>
      </w:r>
    </w:p>
    <w:p w14:paraId="339F443E" w14:textId="77777777" w:rsidR="00F30E4B" w:rsidRDefault="005317E1">
      <w:pPr>
        <w:numPr>
          <w:ilvl w:val="0"/>
          <w:numId w:val="8"/>
        </w:numPr>
        <w:ind w:right="14" w:hanging="240"/>
      </w:pPr>
      <w:r>
        <w:t>use a font size no larger than 80 points (or two centimetres high)</w:t>
      </w:r>
    </w:p>
    <w:p w14:paraId="0009D3DF" w14:textId="77777777" w:rsidR="00F30E4B" w:rsidRDefault="005317E1">
      <w:pPr>
        <w:numPr>
          <w:ilvl w:val="0"/>
          <w:numId w:val="8"/>
        </w:numPr>
        <w:ind w:right="14" w:hanging="240"/>
      </w:pPr>
      <w:r>
        <w:t>place text on one side only (that is, not on the back and front)</w:t>
      </w:r>
    </w:p>
    <w:p w14:paraId="1411C138" w14:textId="77777777" w:rsidR="00F30E4B" w:rsidRDefault="005317E1">
      <w:pPr>
        <w:numPr>
          <w:ilvl w:val="0"/>
          <w:numId w:val="8"/>
        </w:numPr>
        <w:spacing w:after="180"/>
        <w:ind w:right="14" w:hanging="24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12C339C9" wp14:editId="668C82FF">
                <wp:simplePos x="0" y="0"/>
                <wp:positionH relativeFrom="page">
                  <wp:posOffset>5198390</wp:posOffset>
                </wp:positionH>
                <wp:positionV relativeFrom="page">
                  <wp:posOffset>0</wp:posOffset>
                </wp:positionV>
                <wp:extent cx="129604" cy="7559993"/>
                <wp:effectExtent l="0" t="0" r="0" b="0"/>
                <wp:wrapSquare wrapText="bothSides"/>
                <wp:docPr id="17275" name="Group 17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435" name="Shape 20435"/>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483E0B7F" id="Group 17275" o:spid="_x0000_s1026" style="position:absolute;margin-left:409.3pt;margin-top:0;width:10.2pt;height:595.3pt;z-index:251669504;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">
                <v:shape id="Shape 20435"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" path="m,l129604,r,7559993l,7559993,,e" fillcolor="#2c55a2" stroked="f" strokeweight="0">
                  <v:stroke miterlimit="83231f" joinstyle="miter"/>
                  <v:path arrowok="t" textboxrect="0,0,129604,7559993"/>
                </v:shape>
                <w10:wrap type="square" anchorx="page" anchory="page"/>
              </v:group>
            </w:pict>
          </mc:Fallback>
        </mc:AlternateContent>
      </w:r>
      <w:r>
        <w:t>limit the text to:</w:t>
      </w:r>
    </w:p>
    <w:p w14:paraId="082E4575" w14:textId="77777777" w:rsidR="00F30E4B" w:rsidRDefault="005317E1">
      <w:pPr>
        <w:numPr>
          <w:ilvl w:val="1"/>
          <w:numId w:val="8"/>
        </w:numPr>
        <w:spacing w:after="180"/>
        <w:ind w:right="14" w:hanging="240"/>
      </w:pPr>
      <w:r>
        <w:t>the brand name (mentioned only once)</w:t>
      </w:r>
    </w:p>
    <w:p w14:paraId="722B5EE7" w14:textId="77777777" w:rsidR="00F30E4B" w:rsidRDefault="005317E1">
      <w:pPr>
        <w:numPr>
          <w:ilvl w:val="1"/>
          <w:numId w:val="8"/>
        </w:numPr>
        <w:spacing w:after="180"/>
        <w:ind w:right="14" w:hanging="240"/>
      </w:pPr>
      <w:r>
        <w:t>no part of the brand name may appear more than once</w:t>
      </w:r>
    </w:p>
    <w:p w14:paraId="04E4C3EB" w14:textId="77777777" w:rsidR="00F30E4B" w:rsidRDefault="005317E1">
      <w:pPr>
        <w:numPr>
          <w:ilvl w:val="1"/>
          <w:numId w:val="8"/>
        </w:numPr>
        <w:spacing w:after="180"/>
        <w:ind w:right="14" w:hanging="240"/>
      </w:pPr>
      <w:r>
        <w:t>the product name, size and price</w:t>
      </w:r>
    </w:p>
    <w:p w14:paraId="573CC358" w14:textId="77777777" w:rsidR="00F30E4B" w:rsidRDefault="005317E1">
      <w:pPr>
        <w:numPr>
          <w:ilvl w:val="1"/>
          <w:numId w:val="8"/>
        </w:numPr>
        <w:ind w:right="14" w:hanging="240"/>
      </w:pPr>
      <w:r>
        <w:t>headings relating to this information</w:t>
      </w:r>
    </w:p>
    <w:p w14:paraId="511EF0EB" w14:textId="77777777" w:rsidR="00F30E4B" w:rsidRDefault="005317E1">
      <w:pPr>
        <w:numPr>
          <w:ilvl w:val="0"/>
          <w:numId w:val="8"/>
        </w:numPr>
        <w:ind w:right="14" w:hanging="240"/>
      </w:pPr>
      <w:r>
        <w:t>not use any colour, lines, images or other markings</w:t>
      </w:r>
    </w:p>
    <w:p w14:paraId="2B0D3B11" w14:textId="77777777" w:rsidR="00F30E4B" w:rsidRDefault="005317E1">
      <w:pPr>
        <w:numPr>
          <w:ilvl w:val="0"/>
          <w:numId w:val="8"/>
        </w:numPr>
        <w:ind w:right="14" w:hanging="240"/>
      </w:pPr>
      <w:r>
        <w:t>only be placed on a plain sales unit or, if a concealed storage facility is used instead of a plain sales unit, in the service area of the premises.</w:t>
      </w:r>
    </w:p>
    <w:p w14:paraId="7ADBF246" w14:textId="77777777" w:rsidR="00F33AE1" w:rsidRDefault="00F33AE1">
      <w:pPr>
        <w:spacing w:after="160" w:line="259" w:lineRule="auto"/>
        <w:ind w:left="0" w:firstLine="0"/>
      </w:pPr>
      <w:r>
        <w:br w:type="page"/>
      </w:r>
    </w:p>
    <w:p w14:paraId="359FD0E5" w14:textId="08CB5080" w:rsidR="00F30E4B" w:rsidRDefault="005317E1">
      <w:pPr>
        <w:spacing w:after="7"/>
        <w:ind w:left="6" w:right="14"/>
      </w:pPr>
      <w:r>
        <w:lastRenderedPageBreak/>
        <w:t>As part of a brand name cannot be repeated on a price board, the display of information about more than one product line sold under a single brand name can be included as shown in the example below.</w:t>
      </w:r>
    </w:p>
    <w:p w14:paraId="4F1DB33D" w14:textId="77777777" w:rsidR="00F30E4B" w:rsidRDefault="005317E1">
      <w:pPr>
        <w:spacing w:after="100" w:line="265" w:lineRule="auto"/>
        <w:ind w:right="3"/>
        <w:jc w:val="right"/>
      </w:pPr>
      <w:r>
        <w:rPr>
          <w:sz w:val="12"/>
        </w:rPr>
        <w:t>Figure 3: A price board showing multiple products sold under a single brand.</w:t>
      </w:r>
    </w:p>
    <w:tbl>
      <w:tblPr>
        <w:tblStyle w:val="TableGrid"/>
        <w:tblW w:w="5062" w:type="dxa"/>
        <w:tblInd w:w="861" w:type="dxa"/>
        <w:tblCellMar>
          <w:top w:w="81" w:type="dxa"/>
          <w:right w:w="115" w:type="dxa"/>
        </w:tblCellMar>
        <w:tblLook w:val="04A0" w:firstRow="1" w:lastRow="0" w:firstColumn="1" w:lastColumn="0" w:noHBand="0" w:noVBand="1"/>
        <w:tblCaption w:val="Display requirements for boards"/>
        <w:tblDescription w:val="Contains column headings of 'brand name', 'product line', 'size' and 'price'.  The table provides examples."/>
      </w:tblPr>
      <w:tblGrid>
        <w:gridCol w:w="2065"/>
        <w:gridCol w:w="1411"/>
        <w:gridCol w:w="755"/>
        <w:gridCol w:w="831"/>
      </w:tblGrid>
      <w:tr w:rsidR="00F30E4B" w14:paraId="2F20CD24" w14:textId="77777777">
        <w:trPr>
          <w:trHeight w:val="324"/>
        </w:trPr>
        <w:tc>
          <w:tcPr>
            <w:tcW w:w="2065" w:type="dxa"/>
            <w:tcBorders>
              <w:top w:val="single" w:sz="5" w:space="0" w:color="000000"/>
              <w:left w:val="single" w:sz="5" w:space="0" w:color="000000"/>
              <w:bottom w:val="nil"/>
              <w:right w:val="nil"/>
            </w:tcBorders>
            <w:shd w:val="clear" w:color="auto" w:fill="000000"/>
          </w:tcPr>
          <w:p w14:paraId="41720107" w14:textId="77777777" w:rsidR="00F30E4B" w:rsidRDefault="005317E1">
            <w:pPr>
              <w:spacing w:after="0" w:line="259" w:lineRule="auto"/>
              <w:ind w:left="50" w:firstLine="0"/>
            </w:pPr>
            <w:r>
              <w:rPr>
                <w:b/>
                <w:color w:val="FFFFFF"/>
                <w:sz w:val="17"/>
              </w:rPr>
              <w:t>BRAND NAME</w:t>
            </w:r>
          </w:p>
        </w:tc>
        <w:tc>
          <w:tcPr>
            <w:tcW w:w="1411" w:type="dxa"/>
            <w:tcBorders>
              <w:top w:val="single" w:sz="5" w:space="0" w:color="000000"/>
              <w:left w:val="nil"/>
              <w:bottom w:val="nil"/>
              <w:right w:val="nil"/>
            </w:tcBorders>
            <w:shd w:val="clear" w:color="auto" w:fill="000000"/>
          </w:tcPr>
          <w:p w14:paraId="4D9E4987" w14:textId="77777777" w:rsidR="00F30E4B" w:rsidRDefault="005317E1">
            <w:pPr>
              <w:spacing w:after="0" w:line="259" w:lineRule="auto"/>
              <w:ind w:left="13" w:firstLine="0"/>
            </w:pPr>
            <w:r>
              <w:rPr>
                <w:b/>
                <w:color w:val="FFFFFF"/>
                <w:sz w:val="17"/>
              </w:rPr>
              <w:t>PRODUCT LINE</w:t>
            </w:r>
          </w:p>
        </w:tc>
        <w:tc>
          <w:tcPr>
            <w:tcW w:w="755" w:type="dxa"/>
            <w:tcBorders>
              <w:top w:val="single" w:sz="5" w:space="0" w:color="000000"/>
              <w:left w:val="nil"/>
              <w:bottom w:val="nil"/>
              <w:right w:val="nil"/>
            </w:tcBorders>
            <w:shd w:val="clear" w:color="auto" w:fill="000000"/>
          </w:tcPr>
          <w:p w14:paraId="4C778DAB" w14:textId="77777777" w:rsidR="00F30E4B" w:rsidRDefault="005317E1">
            <w:pPr>
              <w:spacing w:after="0" w:line="259" w:lineRule="auto"/>
              <w:ind w:left="141" w:firstLine="0"/>
            </w:pPr>
            <w:r>
              <w:rPr>
                <w:b/>
                <w:color w:val="FFFFFF"/>
                <w:sz w:val="17"/>
              </w:rPr>
              <w:t>SIZE</w:t>
            </w:r>
          </w:p>
        </w:tc>
        <w:tc>
          <w:tcPr>
            <w:tcW w:w="831" w:type="dxa"/>
            <w:tcBorders>
              <w:top w:val="single" w:sz="5" w:space="0" w:color="000000"/>
              <w:left w:val="nil"/>
              <w:bottom w:val="nil"/>
              <w:right w:val="single" w:sz="5" w:space="0" w:color="000000"/>
            </w:tcBorders>
            <w:shd w:val="clear" w:color="auto" w:fill="000000"/>
          </w:tcPr>
          <w:p w14:paraId="2182B9DB" w14:textId="77777777" w:rsidR="00F30E4B" w:rsidRDefault="005317E1">
            <w:pPr>
              <w:spacing w:after="0" w:line="259" w:lineRule="auto"/>
              <w:ind w:left="140" w:firstLine="0"/>
            </w:pPr>
            <w:r>
              <w:rPr>
                <w:b/>
                <w:color w:val="FFFFFF"/>
                <w:sz w:val="17"/>
              </w:rPr>
              <w:t>PRICE</w:t>
            </w:r>
          </w:p>
        </w:tc>
      </w:tr>
      <w:tr w:rsidR="00F30E4B" w14:paraId="6041707A" w14:textId="77777777">
        <w:trPr>
          <w:trHeight w:val="339"/>
        </w:trPr>
        <w:tc>
          <w:tcPr>
            <w:tcW w:w="2065" w:type="dxa"/>
            <w:tcBorders>
              <w:top w:val="nil"/>
              <w:left w:val="single" w:sz="5" w:space="0" w:color="000000"/>
              <w:bottom w:val="nil"/>
              <w:right w:val="nil"/>
            </w:tcBorders>
          </w:tcPr>
          <w:p w14:paraId="186ABBF7" w14:textId="77777777" w:rsidR="00F30E4B" w:rsidRDefault="005317E1">
            <w:pPr>
              <w:spacing w:after="0" w:line="259" w:lineRule="auto"/>
              <w:ind w:left="50" w:firstLine="0"/>
            </w:pPr>
            <w:r>
              <w:rPr>
                <w:sz w:val="17"/>
              </w:rPr>
              <w:t>BRAND NAME A</w:t>
            </w:r>
          </w:p>
        </w:tc>
        <w:tc>
          <w:tcPr>
            <w:tcW w:w="1411" w:type="dxa"/>
            <w:tcBorders>
              <w:top w:val="nil"/>
              <w:left w:val="nil"/>
              <w:bottom w:val="nil"/>
              <w:right w:val="nil"/>
            </w:tcBorders>
          </w:tcPr>
          <w:p w14:paraId="51B9BD0F" w14:textId="77777777" w:rsidR="00F30E4B" w:rsidRDefault="005317E1">
            <w:pPr>
              <w:spacing w:after="0" w:line="259" w:lineRule="auto"/>
              <w:ind w:left="0" w:firstLine="0"/>
            </w:pPr>
            <w:r>
              <w:rPr>
                <w:sz w:val="17"/>
              </w:rPr>
              <w:t>Yellow</w:t>
            </w:r>
          </w:p>
        </w:tc>
        <w:tc>
          <w:tcPr>
            <w:tcW w:w="755" w:type="dxa"/>
            <w:tcBorders>
              <w:top w:val="nil"/>
              <w:left w:val="nil"/>
              <w:bottom w:val="nil"/>
              <w:right w:val="nil"/>
            </w:tcBorders>
          </w:tcPr>
          <w:p w14:paraId="5D96C97B" w14:textId="77777777" w:rsidR="00F30E4B" w:rsidRDefault="005317E1">
            <w:pPr>
              <w:spacing w:after="0" w:line="259" w:lineRule="auto"/>
              <w:ind w:left="0" w:firstLine="0"/>
            </w:pPr>
            <w:r>
              <w:rPr>
                <w:sz w:val="17"/>
              </w:rPr>
              <w:t>20</w:t>
            </w:r>
          </w:p>
        </w:tc>
        <w:tc>
          <w:tcPr>
            <w:tcW w:w="831" w:type="dxa"/>
            <w:tcBorders>
              <w:top w:val="nil"/>
              <w:left w:val="nil"/>
              <w:bottom w:val="nil"/>
              <w:right w:val="single" w:sz="5" w:space="0" w:color="000000"/>
            </w:tcBorders>
          </w:tcPr>
          <w:p w14:paraId="7CBC5623" w14:textId="77777777" w:rsidR="00F30E4B" w:rsidRDefault="005317E1">
            <w:pPr>
              <w:spacing w:after="0" w:line="259" w:lineRule="auto"/>
              <w:ind w:left="0" w:firstLine="0"/>
            </w:pPr>
            <w:r>
              <w:rPr>
                <w:sz w:val="17"/>
              </w:rPr>
              <w:t>$0.00</w:t>
            </w:r>
          </w:p>
        </w:tc>
      </w:tr>
      <w:tr w:rsidR="00F30E4B" w14:paraId="38C4A377" w14:textId="77777777">
        <w:trPr>
          <w:trHeight w:val="319"/>
        </w:trPr>
        <w:tc>
          <w:tcPr>
            <w:tcW w:w="2065" w:type="dxa"/>
            <w:tcBorders>
              <w:top w:val="nil"/>
              <w:left w:val="single" w:sz="5" w:space="0" w:color="000000"/>
              <w:bottom w:val="nil"/>
              <w:right w:val="nil"/>
            </w:tcBorders>
          </w:tcPr>
          <w:p w14:paraId="4984EA96" w14:textId="77777777" w:rsidR="00F30E4B" w:rsidRDefault="00F30E4B">
            <w:pPr>
              <w:spacing w:after="160" w:line="259" w:lineRule="auto"/>
              <w:ind w:left="0" w:firstLine="0"/>
            </w:pPr>
          </w:p>
        </w:tc>
        <w:tc>
          <w:tcPr>
            <w:tcW w:w="1411" w:type="dxa"/>
            <w:tcBorders>
              <w:top w:val="nil"/>
              <w:left w:val="nil"/>
              <w:bottom w:val="nil"/>
              <w:right w:val="nil"/>
            </w:tcBorders>
          </w:tcPr>
          <w:p w14:paraId="0B285669" w14:textId="77777777" w:rsidR="00F30E4B" w:rsidRDefault="005317E1">
            <w:pPr>
              <w:spacing w:after="0" w:line="259" w:lineRule="auto"/>
              <w:ind w:left="0" w:firstLine="0"/>
            </w:pPr>
            <w:r>
              <w:rPr>
                <w:sz w:val="17"/>
              </w:rPr>
              <w:t>Yellow</w:t>
            </w:r>
          </w:p>
        </w:tc>
        <w:tc>
          <w:tcPr>
            <w:tcW w:w="755" w:type="dxa"/>
            <w:tcBorders>
              <w:top w:val="nil"/>
              <w:left w:val="nil"/>
              <w:bottom w:val="nil"/>
              <w:right w:val="nil"/>
            </w:tcBorders>
          </w:tcPr>
          <w:p w14:paraId="2587AC6C" w14:textId="77777777" w:rsidR="00F30E4B" w:rsidRDefault="005317E1">
            <w:pPr>
              <w:spacing w:after="0" w:line="259" w:lineRule="auto"/>
              <w:ind w:left="0" w:firstLine="0"/>
            </w:pPr>
            <w:r>
              <w:rPr>
                <w:sz w:val="17"/>
              </w:rPr>
              <w:t>30</w:t>
            </w:r>
          </w:p>
        </w:tc>
        <w:tc>
          <w:tcPr>
            <w:tcW w:w="831" w:type="dxa"/>
            <w:tcBorders>
              <w:top w:val="nil"/>
              <w:left w:val="nil"/>
              <w:bottom w:val="nil"/>
              <w:right w:val="single" w:sz="5" w:space="0" w:color="000000"/>
            </w:tcBorders>
          </w:tcPr>
          <w:p w14:paraId="60EE8080" w14:textId="77777777" w:rsidR="00F30E4B" w:rsidRDefault="005317E1">
            <w:pPr>
              <w:spacing w:after="0" w:line="259" w:lineRule="auto"/>
              <w:ind w:left="0" w:firstLine="0"/>
            </w:pPr>
            <w:r>
              <w:rPr>
                <w:sz w:val="17"/>
              </w:rPr>
              <w:t>$0.00</w:t>
            </w:r>
          </w:p>
        </w:tc>
      </w:tr>
      <w:tr w:rsidR="00F30E4B" w14:paraId="622AADAD" w14:textId="77777777">
        <w:trPr>
          <w:trHeight w:val="319"/>
        </w:trPr>
        <w:tc>
          <w:tcPr>
            <w:tcW w:w="2065" w:type="dxa"/>
            <w:tcBorders>
              <w:top w:val="nil"/>
              <w:left w:val="single" w:sz="5" w:space="0" w:color="000000"/>
              <w:bottom w:val="nil"/>
              <w:right w:val="nil"/>
            </w:tcBorders>
          </w:tcPr>
          <w:p w14:paraId="6ABFD476" w14:textId="77777777" w:rsidR="00F30E4B" w:rsidRDefault="00F30E4B">
            <w:pPr>
              <w:spacing w:after="160" w:line="259" w:lineRule="auto"/>
              <w:ind w:left="0" w:firstLine="0"/>
            </w:pPr>
          </w:p>
        </w:tc>
        <w:tc>
          <w:tcPr>
            <w:tcW w:w="1411" w:type="dxa"/>
            <w:tcBorders>
              <w:top w:val="nil"/>
              <w:left w:val="nil"/>
              <w:bottom w:val="nil"/>
              <w:right w:val="nil"/>
            </w:tcBorders>
          </w:tcPr>
          <w:p w14:paraId="5C46909A" w14:textId="77777777" w:rsidR="00F30E4B" w:rsidRDefault="005317E1">
            <w:pPr>
              <w:spacing w:after="0" w:line="259" w:lineRule="auto"/>
              <w:ind w:left="0" w:firstLine="0"/>
            </w:pPr>
            <w:r>
              <w:rPr>
                <w:sz w:val="17"/>
              </w:rPr>
              <w:t>Yellow</w:t>
            </w:r>
          </w:p>
        </w:tc>
        <w:tc>
          <w:tcPr>
            <w:tcW w:w="755" w:type="dxa"/>
            <w:tcBorders>
              <w:top w:val="nil"/>
              <w:left w:val="nil"/>
              <w:bottom w:val="nil"/>
              <w:right w:val="nil"/>
            </w:tcBorders>
          </w:tcPr>
          <w:p w14:paraId="1A2646B4" w14:textId="77777777" w:rsidR="00F30E4B" w:rsidRDefault="005317E1">
            <w:pPr>
              <w:spacing w:after="0" w:line="259" w:lineRule="auto"/>
              <w:ind w:left="0" w:firstLine="0"/>
            </w:pPr>
            <w:r>
              <w:rPr>
                <w:sz w:val="17"/>
              </w:rPr>
              <w:t>40</w:t>
            </w:r>
          </w:p>
        </w:tc>
        <w:tc>
          <w:tcPr>
            <w:tcW w:w="831" w:type="dxa"/>
            <w:tcBorders>
              <w:top w:val="nil"/>
              <w:left w:val="nil"/>
              <w:bottom w:val="nil"/>
              <w:right w:val="single" w:sz="5" w:space="0" w:color="000000"/>
            </w:tcBorders>
          </w:tcPr>
          <w:p w14:paraId="49732A4D" w14:textId="77777777" w:rsidR="00F30E4B" w:rsidRDefault="005317E1">
            <w:pPr>
              <w:spacing w:after="0" w:line="259" w:lineRule="auto"/>
              <w:ind w:left="0" w:firstLine="0"/>
            </w:pPr>
            <w:r>
              <w:rPr>
                <w:sz w:val="17"/>
              </w:rPr>
              <w:t>$0.00</w:t>
            </w:r>
          </w:p>
        </w:tc>
      </w:tr>
      <w:tr w:rsidR="00F30E4B" w14:paraId="45EDA7BE" w14:textId="77777777">
        <w:trPr>
          <w:trHeight w:val="319"/>
        </w:trPr>
        <w:tc>
          <w:tcPr>
            <w:tcW w:w="2065" w:type="dxa"/>
            <w:tcBorders>
              <w:top w:val="nil"/>
              <w:left w:val="single" w:sz="5" w:space="0" w:color="000000"/>
              <w:bottom w:val="nil"/>
              <w:right w:val="nil"/>
            </w:tcBorders>
          </w:tcPr>
          <w:p w14:paraId="1A55C0A8" w14:textId="77777777" w:rsidR="00F30E4B" w:rsidRDefault="00F30E4B">
            <w:pPr>
              <w:spacing w:after="160" w:line="259" w:lineRule="auto"/>
              <w:ind w:left="0" w:firstLine="0"/>
            </w:pPr>
          </w:p>
        </w:tc>
        <w:tc>
          <w:tcPr>
            <w:tcW w:w="1411" w:type="dxa"/>
            <w:tcBorders>
              <w:top w:val="nil"/>
              <w:left w:val="nil"/>
              <w:bottom w:val="nil"/>
              <w:right w:val="nil"/>
            </w:tcBorders>
          </w:tcPr>
          <w:p w14:paraId="66CCBBB4" w14:textId="77777777" w:rsidR="00F30E4B" w:rsidRDefault="005317E1">
            <w:pPr>
              <w:spacing w:after="0" w:line="259" w:lineRule="auto"/>
              <w:ind w:left="0" w:firstLine="0"/>
            </w:pPr>
            <w:r>
              <w:rPr>
                <w:sz w:val="17"/>
              </w:rPr>
              <w:t>Blue</w:t>
            </w:r>
          </w:p>
        </w:tc>
        <w:tc>
          <w:tcPr>
            <w:tcW w:w="755" w:type="dxa"/>
            <w:tcBorders>
              <w:top w:val="nil"/>
              <w:left w:val="nil"/>
              <w:bottom w:val="nil"/>
              <w:right w:val="nil"/>
            </w:tcBorders>
          </w:tcPr>
          <w:p w14:paraId="5749DDF4" w14:textId="77777777" w:rsidR="00F30E4B" w:rsidRDefault="005317E1">
            <w:pPr>
              <w:spacing w:after="0" w:line="259" w:lineRule="auto"/>
              <w:ind w:left="0" w:firstLine="0"/>
            </w:pPr>
            <w:r>
              <w:rPr>
                <w:sz w:val="17"/>
              </w:rPr>
              <w:t>50</w:t>
            </w:r>
          </w:p>
        </w:tc>
        <w:tc>
          <w:tcPr>
            <w:tcW w:w="831" w:type="dxa"/>
            <w:tcBorders>
              <w:top w:val="nil"/>
              <w:left w:val="nil"/>
              <w:bottom w:val="nil"/>
              <w:right w:val="single" w:sz="5" w:space="0" w:color="000000"/>
            </w:tcBorders>
          </w:tcPr>
          <w:p w14:paraId="47D4B341" w14:textId="77777777" w:rsidR="00F30E4B" w:rsidRDefault="005317E1">
            <w:pPr>
              <w:spacing w:after="0" w:line="259" w:lineRule="auto"/>
              <w:ind w:left="0" w:firstLine="0"/>
            </w:pPr>
            <w:r>
              <w:rPr>
                <w:sz w:val="17"/>
              </w:rPr>
              <w:t>$0.00</w:t>
            </w:r>
          </w:p>
        </w:tc>
      </w:tr>
      <w:tr w:rsidR="00F30E4B" w14:paraId="53153EDE" w14:textId="77777777">
        <w:trPr>
          <w:trHeight w:val="319"/>
        </w:trPr>
        <w:tc>
          <w:tcPr>
            <w:tcW w:w="2065" w:type="dxa"/>
            <w:tcBorders>
              <w:top w:val="nil"/>
              <w:left w:val="single" w:sz="5" w:space="0" w:color="000000"/>
              <w:bottom w:val="nil"/>
              <w:right w:val="nil"/>
            </w:tcBorders>
          </w:tcPr>
          <w:p w14:paraId="494909C7" w14:textId="77777777" w:rsidR="00F30E4B" w:rsidRDefault="005317E1">
            <w:pPr>
              <w:spacing w:after="0" w:line="259" w:lineRule="auto"/>
              <w:ind w:left="50" w:firstLine="0"/>
            </w:pPr>
            <w:r>
              <w:rPr>
                <w:sz w:val="17"/>
              </w:rPr>
              <w:t>BRAND NAME B</w:t>
            </w:r>
          </w:p>
        </w:tc>
        <w:tc>
          <w:tcPr>
            <w:tcW w:w="1411" w:type="dxa"/>
            <w:tcBorders>
              <w:top w:val="nil"/>
              <w:left w:val="nil"/>
              <w:bottom w:val="nil"/>
              <w:right w:val="nil"/>
            </w:tcBorders>
          </w:tcPr>
          <w:p w14:paraId="1208E466" w14:textId="77777777" w:rsidR="00F30E4B" w:rsidRDefault="00F30E4B">
            <w:pPr>
              <w:spacing w:after="160" w:line="259" w:lineRule="auto"/>
              <w:ind w:left="0" w:firstLine="0"/>
            </w:pPr>
          </w:p>
        </w:tc>
        <w:tc>
          <w:tcPr>
            <w:tcW w:w="755" w:type="dxa"/>
            <w:tcBorders>
              <w:top w:val="nil"/>
              <w:left w:val="nil"/>
              <w:bottom w:val="nil"/>
              <w:right w:val="nil"/>
            </w:tcBorders>
          </w:tcPr>
          <w:p w14:paraId="7A2ECD01" w14:textId="77777777" w:rsidR="00F30E4B" w:rsidRDefault="005317E1">
            <w:pPr>
              <w:spacing w:after="0" w:line="259" w:lineRule="auto"/>
              <w:ind w:left="0" w:firstLine="0"/>
            </w:pPr>
            <w:r>
              <w:rPr>
                <w:sz w:val="17"/>
              </w:rPr>
              <w:t>25</w:t>
            </w:r>
          </w:p>
        </w:tc>
        <w:tc>
          <w:tcPr>
            <w:tcW w:w="831" w:type="dxa"/>
            <w:tcBorders>
              <w:top w:val="nil"/>
              <w:left w:val="nil"/>
              <w:bottom w:val="nil"/>
              <w:right w:val="single" w:sz="5" w:space="0" w:color="000000"/>
            </w:tcBorders>
          </w:tcPr>
          <w:p w14:paraId="707BA927" w14:textId="77777777" w:rsidR="00F30E4B" w:rsidRDefault="005317E1">
            <w:pPr>
              <w:spacing w:after="0" w:line="259" w:lineRule="auto"/>
              <w:ind w:left="0" w:firstLine="0"/>
            </w:pPr>
            <w:r>
              <w:rPr>
                <w:sz w:val="17"/>
              </w:rPr>
              <w:t>$0.00</w:t>
            </w:r>
          </w:p>
        </w:tc>
      </w:tr>
      <w:tr w:rsidR="00F30E4B" w14:paraId="41D4863C" w14:textId="77777777">
        <w:trPr>
          <w:trHeight w:val="319"/>
        </w:trPr>
        <w:tc>
          <w:tcPr>
            <w:tcW w:w="2065" w:type="dxa"/>
            <w:tcBorders>
              <w:top w:val="nil"/>
              <w:left w:val="single" w:sz="5" w:space="0" w:color="000000"/>
              <w:bottom w:val="nil"/>
              <w:right w:val="nil"/>
            </w:tcBorders>
          </w:tcPr>
          <w:p w14:paraId="7119B4AB" w14:textId="77777777" w:rsidR="00F30E4B" w:rsidRDefault="005317E1">
            <w:pPr>
              <w:spacing w:after="0" w:line="259" w:lineRule="auto"/>
              <w:ind w:left="50" w:firstLine="0"/>
            </w:pPr>
            <w:r>
              <w:rPr>
                <w:sz w:val="17"/>
              </w:rPr>
              <w:t>BRAND NAME C</w:t>
            </w:r>
          </w:p>
        </w:tc>
        <w:tc>
          <w:tcPr>
            <w:tcW w:w="1411" w:type="dxa"/>
            <w:tcBorders>
              <w:top w:val="nil"/>
              <w:left w:val="nil"/>
              <w:bottom w:val="nil"/>
              <w:right w:val="nil"/>
            </w:tcBorders>
          </w:tcPr>
          <w:p w14:paraId="02350527" w14:textId="77777777" w:rsidR="00F30E4B" w:rsidRDefault="005317E1">
            <w:pPr>
              <w:spacing w:after="0" w:line="259" w:lineRule="auto"/>
              <w:ind w:left="0" w:firstLine="0"/>
            </w:pPr>
            <w:r>
              <w:rPr>
                <w:sz w:val="17"/>
              </w:rPr>
              <w:t>Ryo</w:t>
            </w:r>
          </w:p>
        </w:tc>
        <w:tc>
          <w:tcPr>
            <w:tcW w:w="755" w:type="dxa"/>
            <w:tcBorders>
              <w:top w:val="nil"/>
              <w:left w:val="nil"/>
              <w:bottom w:val="nil"/>
              <w:right w:val="nil"/>
            </w:tcBorders>
          </w:tcPr>
          <w:p w14:paraId="4713548D" w14:textId="77777777" w:rsidR="00F30E4B" w:rsidRDefault="005317E1">
            <w:pPr>
              <w:spacing w:after="0" w:line="259" w:lineRule="auto"/>
              <w:ind w:left="0" w:firstLine="0"/>
            </w:pPr>
            <w:r>
              <w:rPr>
                <w:sz w:val="17"/>
              </w:rPr>
              <w:t>25gm</w:t>
            </w:r>
          </w:p>
        </w:tc>
        <w:tc>
          <w:tcPr>
            <w:tcW w:w="831" w:type="dxa"/>
            <w:tcBorders>
              <w:top w:val="nil"/>
              <w:left w:val="nil"/>
              <w:bottom w:val="nil"/>
              <w:right w:val="single" w:sz="5" w:space="0" w:color="000000"/>
            </w:tcBorders>
          </w:tcPr>
          <w:p w14:paraId="4B9F8595" w14:textId="77777777" w:rsidR="00F30E4B" w:rsidRDefault="005317E1">
            <w:pPr>
              <w:spacing w:after="0" w:line="259" w:lineRule="auto"/>
              <w:ind w:left="0" w:firstLine="0"/>
            </w:pPr>
            <w:r>
              <w:rPr>
                <w:sz w:val="17"/>
              </w:rPr>
              <w:t>$0.00</w:t>
            </w:r>
          </w:p>
        </w:tc>
      </w:tr>
      <w:tr w:rsidR="00F30E4B" w14:paraId="0FA2FA87" w14:textId="77777777">
        <w:trPr>
          <w:trHeight w:val="319"/>
        </w:trPr>
        <w:tc>
          <w:tcPr>
            <w:tcW w:w="2065" w:type="dxa"/>
            <w:tcBorders>
              <w:top w:val="nil"/>
              <w:left w:val="single" w:sz="5" w:space="0" w:color="000000"/>
              <w:bottom w:val="nil"/>
              <w:right w:val="nil"/>
            </w:tcBorders>
          </w:tcPr>
          <w:p w14:paraId="112E9539" w14:textId="77777777" w:rsidR="00F30E4B" w:rsidRDefault="00F30E4B">
            <w:pPr>
              <w:spacing w:after="160" w:line="259" w:lineRule="auto"/>
              <w:ind w:left="0" w:firstLine="0"/>
            </w:pPr>
          </w:p>
        </w:tc>
        <w:tc>
          <w:tcPr>
            <w:tcW w:w="1411" w:type="dxa"/>
            <w:tcBorders>
              <w:top w:val="nil"/>
              <w:left w:val="nil"/>
              <w:bottom w:val="nil"/>
              <w:right w:val="nil"/>
            </w:tcBorders>
          </w:tcPr>
          <w:p w14:paraId="431F74FD" w14:textId="77777777" w:rsidR="00F30E4B" w:rsidRDefault="005317E1">
            <w:pPr>
              <w:spacing w:after="0" w:line="259" w:lineRule="auto"/>
              <w:ind w:left="0" w:firstLine="0"/>
            </w:pPr>
            <w:r>
              <w:rPr>
                <w:sz w:val="17"/>
              </w:rPr>
              <w:t>Ryo</w:t>
            </w:r>
          </w:p>
        </w:tc>
        <w:tc>
          <w:tcPr>
            <w:tcW w:w="755" w:type="dxa"/>
            <w:tcBorders>
              <w:top w:val="nil"/>
              <w:left w:val="nil"/>
              <w:bottom w:val="nil"/>
              <w:right w:val="nil"/>
            </w:tcBorders>
          </w:tcPr>
          <w:p w14:paraId="28D7DA1D" w14:textId="77777777" w:rsidR="00F30E4B" w:rsidRDefault="005317E1">
            <w:pPr>
              <w:spacing w:after="0" w:line="259" w:lineRule="auto"/>
              <w:ind w:left="0" w:firstLine="0"/>
            </w:pPr>
            <w:r>
              <w:rPr>
                <w:sz w:val="17"/>
              </w:rPr>
              <w:t>50gm</w:t>
            </w:r>
          </w:p>
        </w:tc>
        <w:tc>
          <w:tcPr>
            <w:tcW w:w="831" w:type="dxa"/>
            <w:tcBorders>
              <w:top w:val="nil"/>
              <w:left w:val="nil"/>
              <w:bottom w:val="nil"/>
              <w:right w:val="single" w:sz="5" w:space="0" w:color="000000"/>
            </w:tcBorders>
          </w:tcPr>
          <w:p w14:paraId="7BD759F5" w14:textId="77777777" w:rsidR="00F30E4B" w:rsidRDefault="005317E1">
            <w:pPr>
              <w:spacing w:after="0" w:line="259" w:lineRule="auto"/>
              <w:ind w:left="0" w:firstLine="0"/>
            </w:pPr>
            <w:r>
              <w:rPr>
                <w:sz w:val="17"/>
              </w:rPr>
              <w:t>$0.00</w:t>
            </w:r>
          </w:p>
        </w:tc>
      </w:tr>
      <w:tr w:rsidR="00F30E4B" w14:paraId="7A360B3E" w14:textId="77777777">
        <w:trPr>
          <w:trHeight w:val="299"/>
        </w:trPr>
        <w:tc>
          <w:tcPr>
            <w:tcW w:w="2065" w:type="dxa"/>
            <w:tcBorders>
              <w:top w:val="nil"/>
              <w:left w:val="single" w:sz="5" w:space="0" w:color="000000"/>
              <w:bottom w:val="single" w:sz="5" w:space="0" w:color="000000"/>
              <w:right w:val="nil"/>
            </w:tcBorders>
          </w:tcPr>
          <w:p w14:paraId="7A71BD85" w14:textId="77777777" w:rsidR="00F30E4B" w:rsidRDefault="005317E1">
            <w:pPr>
              <w:spacing w:after="0" w:line="259" w:lineRule="auto"/>
              <w:ind w:left="50" w:firstLine="0"/>
            </w:pPr>
            <w:r>
              <w:rPr>
                <w:sz w:val="17"/>
              </w:rPr>
              <w:t>BRAND NAME D</w:t>
            </w:r>
          </w:p>
        </w:tc>
        <w:tc>
          <w:tcPr>
            <w:tcW w:w="1411" w:type="dxa"/>
            <w:tcBorders>
              <w:top w:val="nil"/>
              <w:left w:val="nil"/>
              <w:bottom w:val="single" w:sz="5" w:space="0" w:color="000000"/>
              <w:right w:val="nil"/>
            </w:tcBorders>
          </w:tcPr>
          <w:p w14:paraId="78808528" w14:textId="77777777" w:rsidR="00F30E4B" w:rsidRDefault="005317E1">
            <w:pPr>
              <w:spacing w:after="0" w:line="259" w:lineRule="auto"/>
              <w:ind w:left="0" w:firstLine="0"/>
            </w:pPr>
            <w:r>
              <w:rPr>
                <w:sz w:val="17"/>
              </w:rPr>
              <w:t>Red</w:t>
            </w:r>
          </w:p>
        </w:tc>
        <w:tc>
          <w:tcPr>
            <w:tcW w:w="755" w:type="dxa"/>
            <w:tcBorders>
              <w:top w:val="nil"/>
              <w:left w:val="nil"/>
              <w:bottom w:val="single" w:sz="5" w:space="0" w:color="000000"/>
              <w:right w:val="nil"/>
            </w:tcBorders>
          </w:tcPr>
          <w:p w14:paraId="75815AD2" w14:textId="77777777" w:rsidR="00F30E4B" w:rsidRDefault="005317E1">
            <w:pPr>
              <w:spacing w:after="0" w:line="259" w:lineRule="auto"/>
              <w:ind w:left="0" w:firstLine="0"/>
            </w:pPr>
            <w:r>
              <w:rPr>
                <w:sz w:val="17"/>
              </w:rPr>
              <w:t>20</w:t>
            </w:r>
          </w:p>
        </w:tc>
        <w:tc>
          <w:tcPr>
            <w:tcW w:w="831" w:type="dxa"/>
            <w:tcBorders>
              <w:top w:val="nil"/>
              <w:left w:val="nil"/>
              <w:bottom w:val="single" w:sz="5" w:space="0" w:color="000000"/>
              <w:right w:val="single" w:sz="5" w:space="0" w:color="000000"/>
            </w:tcBorders>
          </w:tcPr>
          <w:p w14:paraId="7E861DE6" w14:textId="77777777" w:rsidR="00F30E4B" w:rsidRDefault="005317E1">
            <w:pPr>
              <w:spacing w:after="0" w:line="259" w:lineRule="auto"/>
              <w:ind w:left="0" w:firstLine="0"/>
            </w:pPr>
            <w:r>
              <w:rPr>
                <w:sz w:val="17"/>
              </w:rPr>
              <w:t>$0.00</w:t>
            </w:r>
          </w:p>
        </w:tc>
      </w:tr>
    </w:tbl>
    <w:p w14:paraId="65F9DB28" w14:textId="77777777" w:rsidR="006369D2" w:rsidRDefault="006369D2" w:rsidP="00C676C0">
      <w:pPr>
        <w:pStyle w:val="Heading2"/>
      </w:pPr>
    </w:p>
    <w:p w14:paraId="2F153D2D" w14:textId="77777777" w:rsidR="006369D2" w:rsidRDefault="006369D2">
      <w:pPr>
        <w:spacing w:after="160" w:line="259" w:lineRule="auto"/>
        <w:ind w:left="0" w:firstLine="0"/>
        <w:rPr>
          <w:b/>
          <w:color w:val="2C55A2"/>
          <w:sz w:val="34"/>
        </w:rPr>
      </w:pPr>
      <w:r>
        <w:br w:type="page"/>
      </w:r>
    </w:p>
    <w:p w14:paraId="065A521F" w14:textId="3D598A23" w:rsidR="00F30E4B" w:rsidRDefault="005317E1" w:rsidP="00C676C0">
      <w:pPr>
        <w:pStyle w:val="Heading2"/>
      </w:pPr>
      <w:bookmarkStart w:id="24" w:name="_Toc46142225"/>
      <w:r>
        <w:lastRenderedPageBreak/>
        <w:t>Price Tickets</w:t>
      </w:r>
      <w:bookmarkEnd w:id="24"/>
    </w:p>
    <w:p w14:paraId="520D27D5" w14:textId="77777777" w:rsidR="00F30E4B" w:rsidRDefault="005317E1">
      <w:pPr>
        <w:ind w:left="6" w:right="14"/>
      </w:pPr>
      <w:r>
        <w:t>You may choose to use price tickets for smoking products. Only one price ticket per product line is allowed.</w:t>
      </w:r>
    </w:p>
    <w:p w14:paraId="5DBDF589" w14:textId="77777777" w:rsidR="00F30E4B" w:rsidRDefault="005317E1">
      <w:pPr>
        <w:ind w:left="6" w:right="14"/>
      </w:pPr>
      <w:r>
        <w:t>Price tickets cannot be on display. Up to one square metre of price tickets can be visible fleetingly and incidentally when you are selling, restocking or doing one of the activities where showing smoking products is allowed (see the list on page 12)</w:t>
      </w:r>
    </w:p>
    <w:p w14:paraId="5B817CD5" w14:textId="77777777" w:rsidR="00F30E4B" w:rsidRDefault="005317E1">
      <w:pPr>
        <w:numPr>
          <w:ilvl w:val="0"/>
          <w:numId w:val="9"/>
        </w:numPr>
        <w:spacing w:after="180"/>
        <w:ind w:right="14" w:hanging="240"/>
      </w:pPr>
      <w:r>
        <w:t>Your price ticket must:</w:t>
      </w:r>
    </w:p>
    <w:p w14:paraId="119EDF15" w14:textId="77777777" w:rsidR="00F30E4B" w:rsidRDefault="005317E1">
      <w:pPr>
        <w:numPr>
          <w:ilvl w:val="1"/>
          <w:numId w:val="9"/>
        </w:numPr>
        <w:spacing w:after="0" w:line="420" w:lineRule="auto"/>
        <w:ind w:right="14" w:hanging="240"/>
      </w:pPr>
      <w:r>
        <w:t xml:space="preserve">be placed immediately next to the related product </w:t>
      </w:r>
      <w:r>
        <w:rPr>
          <w:rFonts w:ascii="Arial" w:eastAsia="Arial" w:hAnsi="Arial" w:cs="Arial"/>
        </w:rPr>
        <w:t>-</w:t>
      </w:r>
      <w:r>
        <w:t xml:space="preserve"> limit the text to:</w:t>
      </w:r>
    </w:p>
    <w:p w14:paraId="16E0EB18" w14:textId="77777777" w:rsidR="00F30E4B" w:rsidRDefault="0083147D">
      <w:pPr>
        <w:ind w:left="860" w:right="14"/>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378A6C92" wp14:editId="5473E126">
                <wp:simplePos x="0" y="0"/>
                <wp:positionH relativeFrom="page">
                  <wp:posOffset>-39370</wp:posOffset>
                </wp:positionH>
                <wp:positionV relativeFrom="page">
                  <wp:posOffset>134620</wp:posOffset>
                </wp:positionV>
                <wp:extent cx="135255" cy="7559675"/>
                <wp:effectExtent l="0" t="0" r="0" b="0"/>
                <wp:wrapSquare wrapText="bothSides"/>
                <wp:docPr id="16556" name="Group 16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 cy="7559675"/>
                          <a:chOff x="0" y="0"/>
                          <a:chExt cx="135611" cy="7559993"/>
                        </a:xfrm>
                      </wpg:grpSpPr>
                      <wps:wsp>
                        <wps:cNvPr id="20437" name="Shape 20437"/>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0BDFEDB8" id="Group 16556" o:spid="_x0000_s1026" style="position:absolute;margin-left:-3.1pt;margin-top:10.6pt;width:10.65pt;height:595.25pt;z-index:251670528;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">
                <v:shape id="Shape 20437"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" path="m,l135611,r,7559993l,7559993,,e" fillcolor="#2c55a2" stroked="f" strokeweight="0">
                  <v:stroke miterlimit="83231f" joinstyle="miter"/>
                  <v:path arrowok="t" textboxrect="0,0,135611,7559993"/>
                </v:shape>
                <w10:wrap type="square" anchorx="page" anchory="page"/>
              </v:group>
            </w:pict>
          </mc:Fallback>
        </mc:AlternateContent>
      </w:r>
      <w:r w:rsidR="005317E1">
        <w:t>› the brand name (mentioned only once)</w:t>
      </w:r>
    </w:p>
    <w:p w14:paraId="4DA7AF9D" w14:textId="77777777" w:rsidR="00F30E4B" w:rsidRDefault="005317E1">
      <w:pPr>
        <w:ind w:left="860" w:right="14"/>
      </w:pPr>
      <w:r>
        <w:t>› a barcode (or other number/alphabet code)</w:t>
      </w:r>
    </w:p>
    <w:p w14:paraId="35090735" w14:textId="77777777" w:rsidR="00F30E4B" w:rsidRDefault="005317E1">
      <w:pPr>
        <w:ind w:left="860" w:right="14"/>
      </w:pPr>
      <w:r>
        <w:t>› one symbol identifying the country of origin</w:t>
      </w:r>
    </w:p>
    <w:p w14:paraId="366648AF" w14:textId="77777777" w:rsidR="00F30E4B" w:rsidRDefault="005317E1">
      <w:pPr>
        <w:spacing w:after="60" w:line="367" w:lineRule="auto"/>
        <w:ind w:left="860" w:right="2346"/>
      </w:pPr>
      <w:r>
        <w:t>› packet and carton prices and quantities › headings relating to this information.</w:t>
      </w:r>
    </w:p>
    <w:p w14:paraId="0CFF1F8B" w14:textId="77777777" w:rsidR="00F30E4B" w:rsidRDefault="005317E1">
      <w:pPr>
        <w:numPr>
          <w:ilvl w:val="1"/>
          <w:numId w:val="9"/>
        </w:numPr>
        <w:spacing w:after="181"/>
        <w:ind w:right="14" w:hanging="240"/>
      </w:pPr>
      <w:r>
        <w:t>only use black text in plain (no bold, italics or underline) Arial font</w:t>
      </w:r>
    </w:p>
    <w:p w14:paraId="3269D34A" w14:textId="77777777" w:rsidR="00F30E4B" w:rsidRDefault="005317E1">
      <w:pPr>
        <w:numPr>
          <w:ilvl w:val="1"/>
          <w:numId w:val="9"/>
        </w:numPr>
        <w:spacing w:after="181"/>
        <w:ind w:right="14" w:hanging="240"/>
      </w:pPr>
      <w:r>
        <w:t>use a font size no larger than 80 points (or two centimetres high)</w:t>
      </w:r>
    </w:p>
    <w:p w14:paraId="20DB95C7" w14:textId="77777777" w:rsidR="00F30E4B" w:rsidRDefault="005317E1">
      <w:pPr>
        <w:numPr>
          <w:ilvl w:val="1"/>
          <w:numId w:val="9"/>
        </w:numPr>
        <w:spacing w:after="181"/>
        <w:ind w:right="14" w:hanging="240"/>
      </w:pPr>
      <w:r>
        <w:t>place the text on one side only (that is, not on the back and front)</w:t>
      </w:r>
    </w:p>
    <w:p w14:paraId="230DA93E" w14:textId="77777777" w:rsidR="00F30E4B" w:rsidRDefault="005317E1">
      <w:pPr>
        <w:numPr>
          <w:ilvl w:val="1"/>
          <w:numId w:val="9"/>
        </w:numPr>
        <w:spacing w:after="56" w:line="315" w:lineRule="auto"/>
        <w:ind w:right="14" w:hanging="240"/>
      </w:pPr>
      <w:r>
        <w:t xml:space="preserve">only use coloured text and background when this is consistent with all price ticketing in the store; use no more than two colours which do not correlate with colours used on smoking product packaging </w:t>
      </w:r>
      <w:r>
        <w:rPr>
          <w:rFonts w:ascii="Arial" w:eastAsia="Arial" w:hAnsi="Arial" w:cs="Arial"/>
        </w:rPr>
        <w:t>-</w:t>
      </w:r>
      <w:r>
        <w:t xml:space="preserve"> not use any other colour, lines, images or markings.</w:t>
      </w:r>
    </w:p>
    <w:p w14:paraId="5E2280F8" w14:textId="77777777" w:rsidR="00F30E4B" w:rsidRDefault="005317E1">
      <w:pPr>
        <w:spacing w:after="5"/>
        <w:ind w:left="6" w:right="14"/>
      </w:pPr>
      <w:r>
        <w:t>An example price ticket is shown below.</w:t>
      </w:r>
    </w:p>
    <w:p w14:paraId="6CBA94F0" w14:textId="77777777" w:rsidR="00F30E4B" w:rsidRDefault="005317E1">
      <w:pPr>
        <w:spacing w:after="0" w:line="259" w:lineRule="auto"/>
        <w:ind w:left="38" w:firstLine="0"/>
      </w:pPr>
      <w:r>
        <w:rPr>
          <w:rFonts w:ascii="Calibri" w:eastAsia="Calibri" w:hAnsi="Calibri" w:cs="Calibri"/>
          <w:noProof/>
        </w:rPr>
        <mc:AlternateContent>
          <mc:Choice Requires="wpg">
            <w:drawing>
              <wp:inline distT="0" distB="0" distL="0" distR="0" wp14:anchorId="7C914CE9" wp14:editId="6D408C3D">
                <wp:extent cx="4296252" cy="1134047"/>
                <wp:effectExtent l="0" t="0" r="0" b="0"/>
                <wp:docPr id="16557" name="Group 16557" descr="A price ticket for a smoking product"/>
                <wp:cNvGraphicFramePr/>
                <a:graphic xmlns:a="http://schemas.openxmlformats.org/drawingml/2006/main">
                  <a:graphicData uri="http://schemas.microsoft.com/office/word/2010/wordprocessingGroup">
                    <wpg:wgp>
                      <wpg:cNvGrpSpPr/>
                      <wpg:grpSpPr>
                        <a:xfrm>
                          <a:off x="0" y="0"/>
                          <a:ext cx="4296252" cy="1134047"/>
                          <a:chOff x="0" y="0"/>
                          <a:chExt cx="4296252" cy="1134047"/>
                        </a:xfrm>
                      </wpg:grpSpPr>
                      <wps:wsp>
                        <wps:cNvPr id="733" name="Shape 733"/>
                        <wps:cNvSpPr/>
                        <wps:spPr>
                          <a:xfrm>
                            <a:off x="1769979" y="314262"/>
                            <a:ext cx="2495944" cy="819785"/>
                          </a:xfrm>
                          <a:custGeom>
                            <a:avLst/>
                            <a:gdLst/>
                            <a:ahLst/>
                            <a:cxnLst/>
                            <a:rect l="0" t="0" r="0" b="0"/>
                            <a:pathLst>
                              <a:path w="2495944" h="819785">
                                <a:moveTo>
                                  <a:pt x="0" y="819785"/>
                                </a:moveTo>
                                <a:lnTo>
                                  <a:pt x="2495944" y="819785"/>
                                </a:lnTo>
                                <a:lnTo>
                                  <a:pt x="2495944"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734" name="Rectangle 734" descr="Price on the price tag"/>
                        <wps:cNvSpPr/>
                        <wps:spPr>
                          <a:xfrm>
                            <a:off x="1864512" y="432117"/>
                            <a:ext cx="1387889" cy="463159"/>
                          </a:xfrm>
                          <a:prstGeom prst="rect">
                            <a:avLst/>
                          </a:prstGeom>
                          <a:ln>
                            <a:noFill/>
                          </a:ln>
                        </wps:spPr>
                        <wps:txbx>
                          <w:txbxContent>
                            <w:p w14:paraId="7BA6BDAF" w14:textId="77777777" w:rsidR="00B508EA" w:rsidRDefault="00B508EA">
                              <w:pPr>
                                <w:spacing w:after="160" w:line="259" w:lineRule="auto"/>
                                <w:ind w:left="0" w:firstLine="0"/>
                              </w:pPr>
                              <w:r>
                                <w:rPr>
                                  <w:sz w:val="60"/>
                                </w:rPr>
                                <w:t>$19.80</w:t>
                              </w:r>
                            </w:p>
                          </w:txbxContent>
                        </wps:txbx>
                        <wps:bodyPr horzOverflow="overflow" vert="horz" lIns="0" tIns="0" rIns="0" bIns="0" rtlCol="0">
                          <a:noAutofit/>
                        </wps:bodyPr>
                      </wps:wsp>
                      <wps:wsp>
                        <wps:cNvPr id="735" name="Rectangle 735" descr="Product line and packet size on the price tag"/>
                        <wps:cNvSpPr/>
                        <wps:spPr>
                          <a:xfrm>
                            <a:off x="1864512" y="877576"/>
                            <a:ext cx="1705104" cy="239050"/>
                          </a:xfrm>
                          <a:prstGeom prst="rect">
                            <a:avLst/>
                          </a:prstGeom>
                          <a:ln>
                            <a:noFill/>
                          </a:ln>
                        </wps:spPr>
                        <wps:txbx>
                          <w:txbxContent>
                            <w:p w14:paraId="7B59D4CC" w14:textId="77777777" w:rsidR="00B508EA" w:rsidRDefault="00B508EA">
                              <w:pPr>
                                <w:spacing w:after="160" w:line="259" w:lineRule="auto"/>
                                <w:ind w:left="0" w:firstLine="0"/>
                              </w:pPr>
                              <w:r>
                                <w:rPr>
                                  <w:sz w:val="31"/>
                                </w:rPr>
                                <w:t>Product line 30s</w:t>
                              </w:r>
                            </w:p>
                          </w:txbxContent>
                        </wps:txbx>
                        <wps:bodyPr horzOverflow="overflow" vert="horz" lIns="0" tIns="0" rIns="0" bIns="0" rtlCol="0">
                          <a:noAutofit/>
                        </wps:bodyPr>
                      </wps:wsp>
                      <wps:wsp>
                        <wps:cNvPr id="20439" name="Shape 20439"/>
                        <wps:cNvSpPr/>
                        <wps:spPr>
                          <a:xfrm>
                            <a:off x="3264195" y="724157"/>
                            <a:ext cx="924484" cy="324002"/>
                          </a:xfrm>
                          <a:custGeom>
                            <a:avLst/>
                            <a:gdLst/>
                            <a:ahLst/>
                            <a:cxnLst/>
                            <a:rect l="0" t="0" r="0" b="0"/>
                            <a:pathLst>
                              <a:path w="924484" h="324002">
                                <a:moveTo>
                                  <a:pt x="0" y="0"/>
                                </a:moveTo>
                                <a:lnTo>
                                  <a:pt x="924484" y="0"/>
                                </a:lnTo>
                                <a:lnTo>
                                  <a:pt x="924484" y="324002"/>
                                </a:lnTo>
                                <a:lnTo>
                                  <a:pt x="0" y="324002"/>
                                </a:lnTo>
                                <a:lnTo>
                                  <a:pt x="0" y="0"/>
                                </a:lnTo>
                              </a:path>
                            </a:pathLst>
                          </a:custGeom>
                          <a:ln w="0" cap="flat">
                            <a:miter lim="100000"/>
                          </a:ln>
                        </wps:spPr>
                        <wps:style>
                          <a:lnRef idx="0">
                            <a:srgbClr val="000000">
                              <a:alpha val="0"/>
                            </a:srgbClr>
                          </a:lnRef>
                          <a:fillRef idx="1">
                            <a:srgbClr val="878786"/>
                          </a:fillRef>
                          <a:effectRef idx="0">
                            <a:scrgbClr r="0" g="0" b="0"/>
                          </a:effectRef>
                          <a:fontRef idx="none"/>
                        </wps:style>
                        <wps:bodyPr/>
                      </wps:wsp>
                      <wps:wsp>
                        <wps:cNvPr id="737" name="Shape 737"/>
                        <wps:cNvSpPr/>
                        <wps:spPr>
                          <a:xfrm>
                            <a:off x="3264197" y="724154"/>
                            <a:ext cx="924484" cy="324003"/>
                          </a:xfrm>
                          <a:custGeom>
                            <a:avLst/>
                            <a:gdLst/>
                            <a:ahLst/>
                            <a:cxnLst/>
                            <a:rect l="0" t="0" r="0" b="0"/>
                            <a:pathLst>
                              <a:path w="924484" h="324003">
                                <a:moveTo>
                                  <a:pt x="0" y="324003"/>
                                </a:moveTo>
                                <a:lnTo>
                                  <a:pt x="924484" y="324003"/>
                                </a:lnTo>
                                <a:lnTo>
                                  <a:pt x="924484" y="0"/>
                                </a:lnTo>
                                <a:lnTo>
                                  <a:pt x="0" y="0"/>
                                </a:lnTo>
                                <a:close/>
                              </a:path>
                            </a:pathLst>
                          </a:custGeom>
                          <a:ln w="3810" cap="flat">
                            <a:miter lim="100000"/>
                          </a:ln>
                        </wps:spPr>
                        <wps:style>
                          <a:lnRef idx="1">
                            <a:srgbClr val="000000"/>
                          </a:lnRef>
                          <a:fillRef idx="0">
                            <a:srgbClr val="000000">
                              <a:alpha val="0"/>
                            </a:srgbClr>
                          </a:fillRef>
                          <a:effectRef idx="0">
                            <a:scrgbClr r="0" g="0" b="0"/>
                          </a:effectRef>
                          <a:fontRef idx="none"/>
                        </wps:style>
                        <wps:bodyPr/>
                      </wps:wsp>
                      <wps:wsp>
                        <wps:cNvPr id="738" name="Shape 738"/>
                        <wps:cNvSpPr/>
                        <wps:spPr>
                          <a:xfrm>
                            <a:off x="603072" y="444315"/>
                            <a:ext cx="1261440" cy="0"/>
                          </a:xfrm>
                          <a:custGeom>
                            <a:avLst/>
                            <a:gdLst/>
                            <a:ahLst/>
                            <a:cxnLst/>
                            <a:rect l="0" t="0" r="0" b="0"/>
                            <a:pathLst>
                              <a:path w="1261440">
                                <a:moveTo>
                                  <a:pt x="0" y="0"/>
                                </a:moveTo>
                                <a:lnTo>
                                  <a:pt x="1261440" y="0"/>
                                </a:lnTo>
                              </a:path>
                            </a:pathLst>
                          </a:custGeom>
                          <a:ln w="25400" cap="flat">
                            <a:custDash>
                              <a:ds d="1418900" sp="1418900"/>
                              <a:ds d="1418900" sp="1418900"/>
                              <a:ds d="1418900" sp="1418900"/>
                            </a:custDash>
                            <a:miter lim="100000"/>
                          </a:ln>
                        </wps:spPr>
                        <wps:style>
                          <a:lnRef idx="1">
                            <a:srgbClr val="E42212"/>
                          </a:lnRef>
                          <a:fillRef idx="0">
                            <a:srgbClr val="000000">
                              <a:alpha val="0"/>
                            </a:srgbClr>
                          </a:fillRef>
                          <a:effectRef idx="0">
                            <a:scrgbClr r="0" g="0" b="0"/>
                          </a:effectRef>
                          <a:fontRef idx="none"/>
                        </wps:style>
                        <wps:bodyPr/>
                      </wps:wsp>
                      <wps:wsp>
                        <wps:cNvPr id="739" name="Shape 739"/>
                        <wps:cNvSpPr/>
                        <wps:spPr>
                          <a:xfrm>
                            <a:off x="603072" y="734430"/>
                            <a:ext cx="1261440" cy="0"/>
                          </a:xfrm>
                          <a:custGeom>
                            <a:avLst/>
                            <a:gdLst/>
                            <a:ahLst/>
                            <a:cxnLst/>
                            <a:rect l="0" t="0" r="0" b="0"/>
                            <a:pathLst>
                              <a:path w="1261440">
                                <a:moveTo>
                                  <a:pt x="0" y="0"/>
                                </a:moveTo>
                                <a:lnTo>
                                  <a:pt x="1261440" y="0"/>
                                </a:lnTo>
                              </a:path>
                            </a:pathLst>
                          </a:custGeom>
                          <a:ln w="25400" cap="flat">
                            <a:custDash>
                              <a:ds d="1418900" sp="1418900"/>
                              <a:ds d="1418900" sp="1418900"/>
                              <a:ds d="1418900" sp="1418900"/>
                            </a:custDash>
                            <a:miter lim="100000"/>
                          </a:ln>
                        </wps:spPr>
                        <wps:style>
                          <a:lnRef idx="1">
                            <a:srgbClr val="E42212"/>
                          </a:lnRef>
                          <a:fillRef idx="0">
                            <a:srgbClr val="000000">
                              <a:alpha val="0"/>
                            </a:srgbClr>
                          </a:fillRef>
                          <a:effectRef idx="0">
                            <a:scrgbClr r="0" g="0" b="0"/>
                          </a:effectRef>
                          <a:fontRef idx="none"/>
                        </wps:style>
                        <wps:bodyPr/>
                      </wps:wsp>
                      <wps:wsp>
                        <wps:cNvPr id="16324" name="Rectangle 16324"/>
                        <wps:cNvSpPr/>
                        <wps:spPr>
                          <a:xfrm>
                            <a:off x="0" y="509014"/>
                            <a:ext cx="121615" cy="224109"/>
                          </a:xfrm>
                          <a:prstGeom prst="rect">
                            <a:avLst/>
                          </a:prstGeom>
                          <a:ln>
                            <a:noFill/>
                          </a:ln>
                        </wps:spPr>
                        <wps:txbx>
                          <w:txbxContent>
                            <w:p w14:paraId="491467D7" w14:textId="77777777" w:rsidR="00B508EA" w:rsidRDefault="00B508EA">
                              <w:pPr>
                                <w:spacing w:after="160" w:line="259" w:lineRule="auto"/>
                                <w:ind w:left="0" w:firstLine="0"/>
                              </w:pPr>
                              <w:r>
                                <w:rPr>
                                  <w:sz w:val="29"/>
                                </w:rPr>
                                <w:t>2</w:t>
                              </w:r>
                            </w:p>
                          </w:txbxContent>
                        </wps:txbx>
                        <wps:bodyPr horzOverflow="overflow" vert="horz" lIns="0" tIns="0" rIns="0" bIns="0" rtlCol="0">
                          <a:noAutofit/>
                        </wps:bodyPr>
                      </wps:wsp>
                      <wps:wsp>
                        <wps:cNvPr id="16325" name="Rectangle 16325"/>
                        <wps:cNvSpPr/>
                        <wps:spPr>
                          <a:xfrm>
                            <a:off x="91440" y="509014"/>
                            <a:ext cx="361684" cy="224109"/>
                          </a:xfrm>
                          <a:prstGeom prst="rect">
                            <a:avLst/>
                          </a:prstGeom>
                          <a:ln>
                            <a:noFill/>
                          </a:ln>
                        </wps:spPr>
                        <wps:txbx>
                          <w:txbxContent>
                            <w:p w14:paraId="7614B6D9" w14:textId="77777777" w:rsidR="00B508EA" w:rsidRDefault="00B508EA">
                              <w:pPr>
                                <w:spacing w:after="160" w:line="259" w:lineRule="auto"/>
                                <w:ind w:left="0" w:firstLine="0"/>
                              </w:pPr>
                              <w:r>
                                <w:rPr>
                                  <w:sz w:val="29"/>
                                </w:rPr>
                                <w:t xml:space="preserve"> cm</w:t>
                              </w:r>
                            </w:p>
                          </w:txbxContent>
                        </wps:txbx>
                        <wps:bodyPr horzOverflow="overflow" vert="horz" lIns="0" tIns="0" rIns="0" bIns="0" rtlCol="0">
                          <a:noAutofit/>
                        </wps:bodyPr>
                      </wps:wsp>
                      <wps:wsp>
                        <wps:cNvPr id="741" name="Shape 741"/>
                        <wps:cNvSpPr/>
                        <wps:spPr>
                          <a:xfrm>
                            <a:off x="483840" y="520762"/>
                            <a:ext cx="0" cy="147701"/>
                          </a:xfrm>
                          <a:custGeom>
                            <a:avLst/>
                            <a:gdLst/>
                            <a:ahLst/>
                            <a:cxnLst/>
                            <a:rect l="0" t="0" r="0" b="0"/>
                            <a:pathLst>
                              <a:path h="147701">
                                <a:moveTo>
                                  <a:pt x="0" y="0"/>
                                </a:moveTo>
                                <a:lnTo>
                                  <a:pt x="0" y="147701"/>
                                </a:lnTo>
                              </a:path>
                            </a:pathLst>
                          </a:custGeom>
                          <a:ln w="12700" cap="flat">
                            <a:miter lim="100000"/>
                          </a:ln>
                        </wps:spPr>
                        <wps:style>
                          <a:lnRef idx="1">
                            <a:srgbClr val="2C55A2"/>
                          </a:lnRef>
                          <a:fillRef idx="0">
                            <a:srgbClr val="000000">
                              <a:alpha val="0"/>
                            </a:srgbClr>
                          </a:fillRef>
                          <a:effectRef idx="0">
                            <a:scrgbClr r="0" g="0" b="0"/>
                          </a:effectRef>
                          <a:fontRef idx="none"/>
                        </wps:style>
                        <wps:bodyPr/>
                      </wps:wsp>
                      <wps:wsp>
                        <wps:cNvPr id="742" name="Shape 742"/>
                        <wps:cNvSpPr/>
                        <wps:spPr>
                          <a:xfrm>
                            <a:off x="456954" y="467544"/>
                            <a:ext cx="53772" cy="73876"/>
                          </a:xfrm>
                          <a:custGeom>
                            <a:avLst/>
                            <a:gdLst/>
                            <a:ahLst/>
                            <a:cxnLst/>
                            <a:rect l="0" t="0" r="0" b="0"/>
                            <a:pathLst>
                              <a:path w="53772" h="73876">
                                <a:moveTo>
                                  <a:pt x="26886" y="0"/>
                                </a:moveTo>
                                <a:lnTo>
                                  <a:pt x="53772" y="73876"/>
                                </a:lnTo>
                                <a:lnTo>
                                  <a:pt x="0" y="73876"/>
                                </a:lnTo>
                                <a:lnTo>
                                  <a:pt x="26886" y="0"/>
                                </a:lnTo>
                                <a:close/>
                              </a:path>
                            </a:pathLst>
                          </a:custGeom>
                          <a:ln w="0" cap="flat">
                            <a:miter lim="100000"/>
                          </a:ln>
                        </wps:spPr>
                        <wps:style>
                          <a:lnRef idx="0">
                            <a:srgbClr val="000000">
                              <a:alpha val="0"/>
                            </a:srgbClr>
                          </a:lnRef>
                          <a:fillRef idx="1">
                            <a:srgbClr val="2C55A2"/>
                          </a:fillRef>
                          <a:effectRef idx="0">
                            <a:scrgbClr r="0" g="0" b="0"/>
                          </a:effectRef>
                          <a:fontRef idx="none"/>
                        </wps:style>
                        <wps:bodyPr/>
                      </wps:wsp>
                      <wps:wsp>
                        <wps:cNvPr id="743" name="Shape 743"/>
                        <wps:cNvSpPr/>
                        <wps:spPr>
                          <a:xfrm>
                            <a:off x="456763" y="647843"/>
                            <a:ext cx="54153" cy="74397"/>
                          </a:xfrm>
                          <a:custGeom>
                            <a:avLst/>
                            <a:gdLst/>
                            <a:ahLst/>
                            <a:cxnLst/>
                            <a:rect l="0" t="0" r="0" b="0"/>
                            <a:pathLst>
                              <a:path w="54153" h="74397">
                                <a:moveTo>
                                  <a:pt x="0" y="0"/>
                                </a:moveTo>
                                <a:lnTo>
                                  <a:pt x="54153" y="0"/>
                                </a:lnTo>
                                <a:lnTo>
                                  <a:pt x="27076" y="74397"/>
                                </a:lnTo>
                                <a:lnTo>
                                  <a:pt x="0" y="0"/>
                                </a:lnTo>
                                <a:close/>
                              </a:path>
                            </a:pathLst>
                          </a:custGeom>
                          <a:ln w="0" cap="flat">
                            <a:miter lim="100000"/>
                          </a:ln>
                        </wps:spPr>
                        <wps:style>
                          <a:lnRef idx="0">
                            <a:srgbClr val="000000">
                              <a:alpha val="0"/>
                            </a:srgbClr>
                          </a:lnRef>
                          <a:fillRef idx="1">
                            <a:srgbClr val="2C55A2"/>
                          </a:fillRef>
                          <a:effectRef idx="0">
                            <a:scrgbClr r="0" g="0" b="0"/>
                          </a:effectRef>
                          <a:fontRef idx="none"/>
                        </wps:style>
                        <wps:bodyPr/>
                      </wps:wsp>
                      <wps:wsp>
                        <wps:cNvPr id="744" name="Rectangle 744"/>
                        <wps:cNvSpPr/>
                        <wps:spPr>
                          <a:xfrm>
                            <a:off x="2949540" y="0"/>
                            <a:ext cx="1791128" cy="93874"/>
                          </a:xfrm>
                          <a:prstGeom prst="rect">
                            <a:avLst/>
                          </a:prstGeom>
                          <a:ln>
                            <a:noFill/>
                          </a:ln>
                        </wps:spPr>
                        <wps:txbx>
                          <w:txbxContent>
                            <w:p w14:paraId="0760BD29" w14:textId="77777777" w:rsidR="00B508EA" w:rsidRDefault="00B508EA">
                              <w:pPr>
                                <w:spacing w:after="160" w:line="259" w:lineRule="auto"/>
                                <w:ind w:left="0" w:firstLine="0"/>
                              </w:pPr>
                              <w:r>
                                <w:rPr>
                                  <w:sz w:val="12"/>
                                </w:rPr>
                                <w:t>Figure 4: A price ticket for a smoking product</w:t>
                              </w:r>
                            </w:p>
                          </w:txbxContent>
                        </wps:txbx>
                        <wps:bodyPr horzOverflow="overflow" vert="horz" lIns="0" tIns="0" rIns="0" bIns="0" rtlCol="0">
                          <a:noAutofit/>
                        </wps:bodyPr>
                      </wps:wsp>
                      <wps:wsp>
                        <wps:cNvPr id="745" name="Shape 745"/>
                        <wps:cNvSpPr/>
                        <wps:spPr>
                          <a:xfrm>
                            <a:off x="3262937" y="724888"/>
                            <a:ext cx="925195" cy="322199"/>
                          </a:xfrm>
                          <a:custGeom>
                            <a:avLst/>
                            <a:gdLst/>
                            <a:ahLst/>
                            <a:cxnLst/>
                            <a:rect l="0" t="0" r="0" b="0"/>
                            <a:pathLst>
                              <a:path w="925195" h="322199">
                                <a:moveTo>
                                  <a:pt x="0" y="322199"/>
                                </a:moveTo>
                                <a:lnTo>
                                  <a:pt x="925195" y="0"/>
                                </a:lnTo>
                              </a:path>
                            </a:pathLst>
                          </a:custGeom>
                          <a:ln w="3810" cap="flat">
                            <a:miter lim="100000"/>
                          </a:ln>
                        </wps:spPr>
                        <wps:style>
                          <a:lnRef idx="1">
                            <a:srgbClr val="000000"/>
                          </a:lnRef>
                          <a:fillRef idx="0">
                            <a:srgbClr val="000000">
                              <a:alpha val="0"/>
                            </a:srgbClr>
                          </a:fillRef>
                          <a:effectRef idx="0">
                            <a:scrgbClr r="0" g="0" b="0"/>
                          </a:effectRef>
                          <a:fontRef idx="none"/>
                        </wps:style>
                        <wps:bodyPr/>
                      </wps:wsp>
                      <wps:wsp>
                        <wps:cNvPr id="746" name="Shape 746" descr="Symbol on price tag identifying the country of origin  "/>
                        <wps:cNvSpPr/>
                        <wps:spPr>
                          <a:xfrm>
                            <a:off x="3262942" y="724888"/>
                            <a:ext cx="925195" cy="322199"/>
                          </a:xfrm>
                          <a:custGeom>
                            <a:avLst/>
                            <a:gdLst/>
                            <a:ahLst/>
                            <a:cxnLst/>
                            <a:rect l="0" t="0" r="0" b="0"/>
                            <a:pathLst>
                              <a:path w="925195" h="322199">
                                <a:moveTo>
                                  <a:pt x="925195" y="322199"/>
                                </a:moveTo>
                                <a:lnTo>
                                  <a:pt x="0" y="0"/>
                                </a:lnTo>
                              </a:path>
                            </a:pathLst>
                          </a:custGeom>
                          <a:ln w="381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914CE9" id="Group 16557" o:spid="_x0000_s1060" alt="A price ticket for a smoking product" style="width:338.3pt;height:89.3pt;mso-position-horizontal-relative:char;mso-position-vertical-relative:line" coordsize="42962,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">
                <v:shape id="Shape 733" o:spid="_x0000_s1061" style="position:absolute;left:17699;top:3142;width:24960;height:8198;visibility:visible;mso-wrap-style:square;v-text-anchor:top" coordsize="2495944,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" path="m,819785r2495944,l2495944,,,,,819785xe" filled="f" strokeweight="1pt">
                  <v:stroke miterlimit="1" joinstyle="miter"/>
                  <v:path arrowok="t" textboxrect="0,0,2495944,819785"/>
                </v:shape>
                <v:rect id="Rectangle 734" o:spid="_x0000_s1062" alt="Price on the price tag" style="position:absolute;left:18645;top:4321;width:13879;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BA6BDAF" w14:textId="77777777" w:rsidR="00B508EA" w:rsidRDefault="00B508EA">
                        <w:pPr>
                          <w:spacing w:after="160" w:line="259" w:lineRule="auto"/>
                          <w:ind w:left="0" w:firstLine="0"/>
                        </w:pPr>
                        <w:r>
                          <w:rPr>
                            <w:sz w:val="60"/>
                          </w:rPr>
                          <w:t>$19.80</w:t>
                        </w:r>
                      </w:p>
                    </w:txbxContent>
                  </v:textbox>
                </v:rect>
                <v:rect id="Rectangle 735" o:spid="_x0000_s1063" alt="Product line and packet size on the price tag" style="position:absolute;left:18645;top:8775;width:17051;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7B59D4CC" w14:textId="77777777" w:rsidR="00B508EA" w:rsidRDefault="00B508EA">
                        <w:pPr>
                          <w:spacing w:after="160" w:line="259" w:lineRule="auto"/>
                          <w:ind w:left="0" w:firstLine="0"/>
                        </w:pPr>
                        <w:r>
                          <w:rPr>
                            <w:sz w:val="31"/>
                          </w:rPr>
                          <w:t>Product line 30s</w:t>
                        </w:r>
                      </w:p>
                    </w:txbxContent>
                  </v:textbox>
                </v:rect>
                <v:shape id="Shape 20439" o:spid="_x0000_s1064" style="position:absolute;left:32641;top:7241;width:9245;height:3240;visibility:visible;mso-wrap-style:square;v-text-anchor:top" coordsize="924484,3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" path="m,l924484,r,324002l,324002,,e" fillcolor="#878786" stroked="f" strokeweight="0">
                  <v:stroke miterlimit="1" joinstyle="miter"/>
                  <v:path arrowok="t" textboxrect="0,0,924484,324002"/>
                </v:shape>
                <v:shape id="Shape 737" o:spid="_x0000_s1065" style="position:absolute;left:32641;top:7241;width:9245;height:3240;visibility:visible;mso-wrap-style:square;v-text-anchor:top" coordsize="924484,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" path="m,324003r924484,l924484,,,,,324003xe" filled="f" strokeweight=".3pt">
                  <v:stroke miterlimit="1" joinstyle="miter"/>
                  <v:path arrowok="t" textboxrect="0,0,924484,324003"/>
                </v:shape>
                <v:shape id="Shape 738" o:spid="_x0000_s1066" style="position:absolute;left:6030;top:4443;width:12615;height:0;visibility:visible;mso-wrap-style:square;v-text-anchor:top" coordsize="126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" path="m,l1261440,e" filled="f" strokecolor="#e42212" strokeweight="2pt">
                  <v:stroke miterlimit="1" joinstyle="miter"/>
                  <v:path arrowok="t" textboxrect="0,0,1261440,0"/>
                </v:shape>
                <v:shape id="Shape 739" o:spid="_x0000_s1067" style="position:absolute;left:6030;top:7344;width:12615;height:0;visibility:visible;mso-wrap-style:square;v-text-anchor:top" coordsize="126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" path="m,l1261440,e" filled="f" strokecolor="#e42212" strokeweight="2pt">
                  <v:stroke miterlimit="1" joinstyle="miter"/>
                  <v:path arrowok="t" textboxrect="0,0,1261440,0"/>
                </v:shape>
                <v:rect id="Rectangle 16324" o:spid="_x0000_s1068" style="position:absolute;top:5090;width:121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kQxQAAAN4AAAAPAAAAZHJzL2Rvd25yZXYueG1sRE9Na8JA&#10;EL0X/A/LCL3VTW0R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BJVnkQxQAAAN4AAAAP&#10;AAAAAAAAAAAAAAAAAAcCAABkcnMvZG93bnJldi54bWxQSwUGAAAAAAMAAwC3AAAA+QIAAAAA&#10;" filled="f" stroked="f">
                  <v:textbox inset="0,0,0,0">
                    <w:txbxContent>
                      <w:p w14:paraId="491467D7" w14:textId="77777777" w:rsidR="00B508EA" w:rsidRDefault="00B508EA">
                        <w:pPr>
                          <w:spacing w:after="160" w:line="259" w:lineRule="auto"/>
                          <w:ind w:left="0" w:firstLine="0"/>
                        </w:pPr>
                        <w:r>
                          <w:rPr>
                            <w:sz w:val="29"/>
                          </w:rPr>
                          <w:t>2</w:t>
                        </w:r>
                      </w:p>
                    </w:txbxContent>
                  </v:textbox>
                </v:rect>
                <v:rect id="Rectangle 16325" o:spid="_x0000_s1069" style="position:absolute;left:914;top:5090;width:361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yLxQAAAN4AAAAPAAAAZHJzL2Rvd25yZXYueG1sRE9Na8JA&#10;EL0X/A/LCL3VTS0V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AmGtyLxQAAAN4AAAAP&#10;AAAAAAAAAAAAAAAAAAcCAABkcnMvZG93bnJldi54bWxQSwUGAAAAAAMAAwC3AAAA+QIAAAAA&#10;" filled="f" stroked="f">
                  <v:textbox inset="0,0,0,0">
                    <w:txbxContent>
                      <w:p w14:paraId="7614B6D9" w14:textId="77777777" w:rsidR="00B508EA" w:rsidRDefault="00B508EA">
                        <w:pPr>
                          <w:spacing w:after="160" w:line="259" w:lineRule="auto"/>
                          <w:ind w:left="0" w:firstLine="0"/>
                        </w:pPr>
                        <w:r>
                          <w:rPr>
                            <w:sz w:val="29"/>
                          </w:rPr>
                          <w:t xml:space="preserve"> cm</w:t>
                        </w:r>
                      </w:p>
                    </w:txbxContent>
                  </v:textbox>
                </v:rect>
                <v:shape id="Shape 741" o:spid="_x0000_s1070" style="position:absolute;left:4838;top:5207;width:0;height:1477;visibility:visible;mso-wrap-style:square;v-text-anchor:top" coordsize="0,1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" path="m,l,147701e" filled="f" strokecolor="#2c55a2" strokeweight="1pt">
                  <v:stroke miterlimit="1" joinstyle="miter"/>
                  <v:path arrowok="t" textboxrect="0,0,0,147701"/>
                </v:shape>
                <v:shape id="Shape 742" o:spid="_x0000_s1071" style="position:absolute;left:4569;top:4675;width:538;height:739;visibility:visible;mso-wrap-style:square;v-text-anchor:top" coordsize="53772,7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" path="m26886,l53772,73876,,73876,26886,xe" fillcolor="#2c55a2" stroked="f" strokeweight="0">
                  <v:stroke miterlimit="1" joinstyle="miter"/>
                  <v:path arrowok="t" textboxrect="0,0,53772,73876"/>
                </v:shape>
                <v:shape id="Shape 743" o:spid="_x0000_s1072" style="position:absolute;left:4567;top:6478;width:542;height:744;visibility:visible;mso-wrap-style:square;v-text-anchor:top" coordsize="54153,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" path="m,l54153,,27076,74397,,xe" fillcolor="#2c55a2" stroked="f" strokeweight="0">
                  <v:stroke miterlimit="1" joinstyle="miter"/>
                  <v:path arrowok="t" textboxrect="0,0,54153,74397"/>
                </v:shape>
                <v:rect id="Rectangle 744" o:spid="_x0000_s1073" style="position:absolute;left:29495;width:17911;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0760BD29" w14:textId="77777777" w:rsidR="00B508EA" w:rsidRDefault="00B508EA">
                        <w:pPr>
                          <w:spacing w:after="160" w:line="259" w:lineRule="auto"/>
                          <w:ind w:left="0" w:firstLine="0"/>
                        </w:pPr>
                        <w:r>
                          <w:rPr>
                            <w:sz w:val="12"/>
                          </w:rPr>
                          <w:t>Figure 4: A price ticket for a smoking product</w:t>
                        </w:r>
                      </w:p>
                    </w:txbxContent>
                  </v:textbox>
                </v:rect>
                <v:shape id="Shape 745" o:spid="_x0000_s1074" style="position:absolute;left:32629;top:7248;width:9252;height:3222;visibility:visible;mso-wrap-style:square;v-text-anchor:top" coordsize="925195,3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" path="m,322199l925195,e" filled="f" strokeweight=".3pt">
                  <v:stroke miterlimit="1" joinstyle="miter"/>
                  <v:path arrowok="t" textboxrect="0,0,925195,322199"/>
                </v:shape>
                <v:shape id="Shape 746" o:spid="_x0000_s1075" alt="Symbol on price tag identifying the country of origin  " style="position:absolute;left:32629;top:7248;width:9252;height:3222;visibility:visible;mso-wrap-style:square;v-text-anchor:top" coordsize="925195,3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" path="m925195,322199l,e" filled="f" strokeweight=".3pt">
                  <v:stroke miterlimit="1" joinstyle="miter"/>
                  <v:path arrowok="t" textboxrect="0,0,925195,322199"/>
                </v:shape>
                <w10:anchorlock/>
              </v:group>
            </w:pict>
          </mc:Fallback>
        </mc:AlternateContent>
      </w:r>
    </w:p>
    <w:p w14:paraId="4A6E7BC8" w14:textId="77777777" w:rsidR="00F30E4B" w:rsidRDefault="005317E1" w:rsidP="00C676C0">
      <w:pPr>
        <w:pStyle w:val="Heading2"/>
      </w:pPr>
      <w:bookmarkStart w:id="25" w:name="_Toc46142226"/>
      <w:r>
        <w:lastRenderedPageBreak/>
        <w:t>Specialist Tobacconists</w:t>
      </w:r>
      <w:bookmarkEnd w:id="25"/>
    </w:p>
    <w:p w14:paraId="0B8F852C" w14:textId="77777777" w:rsidR="00F30E4B" w:rsidRDefault="005317E1">
      <w:pPr>
        <w:ind w:left="6" w:right="14"/>
      </w:pPr>
      <w:r>
        <w:t>As described on page 12, specialist tobacconists may display ancillary tobacco products in certain circumstances.</w:t>
      </w:r>
    </w:p>
    <w:p w14:paraId="1BF49079" w14:textId="77777777" w:rsidR="00F30E4B" w:rsidRDefault="005317E1">
      <w:pPr>
        <w:ind w:left="6" w:right="14"/>
      </w:pPr>
      <w:r>
        <w:t>Specialist tobacconists may choose to use one or more of the following options for product and price information:</w:t>
      </w:r>
    </w:p>
    <w:p w14:paraId="1057413C" w14:textId="77777777" w:rsidR="00F30E4B" w:rsidRDefault="005317E1">
      <w:pPr>
        <w:numPr>
          <w:ilvl w:val="0"/>
          <w:numId w:val="9"/>
        </w:numPr>
        <w:ind w:right="14" w:hanging="240"/>
      </w:pPr>
      <w:r>
        <w:t>up to four square metres of price tickets that relate to ancillary tobacco products on display. The price tickets must comply with the requirements for price tickets starting on page16 (except for the display aspects)</w:t>
      </w:r>
    </w:p>
    <w:p w14:paraId="7E6E5503" w14:textId="77777777" w:rsidR="00F30E4B" w:rsidRDefault="005317E1">
      <w:pPr>
        <w:numPr>
          <w:ilvl w:val="0"/>
          <w:numId w:val="9"/>
        </w:numPr>
        <w:ind w:right="14" w:hanging="240"/>
      </w:pPr>
      <w:r>
        <w:t>up to one square metre of price tickets that relate to other tobacco products held for sale. The price tickets must comply with all of the requirements for price tickets starting on page 16</w:t>
      </w:r>
    </w:p>
    <w:p w14:paraId="69C05976" w14:textId="77777777" w:rsidR="00F30E4B" w:rsidRDefault="005317E1">
      <w:pPr>
        <w:numPr>
          <w:ilvl w:val="0"/>
          <w:numId w:val="9"/>
        </w:numPr>
        <w:ind w:right="14" w:hanging="24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6050FB44" wp14:editId="1DC44A54">
                <wp:simplePos x="0" y="0"/>
                <wp:positionH relativeFrom="page">
                  <wp:posOffset>5198390</wp:posOffset>
                </wp:positionH>
                <wp:positionV relativeFrom="page">
                  <wp:posOffset>0</wp:posOffset>
                </wp:positionV>
                <wp:extent cx="129604" cy="7559993"/>
                <wp:effectExtent l="0" t="0" r="0" b="0"/>
                <wp:wrapSquare wrapText="bothSides"/>
                <wp:docPr id="17716" name="Group 17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441" name="Shape 20441"/>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42AA7B8C" id="Group 17716" o:spid="_x0000_s1026" style="position:absolute;margin-left:409.3pt;margin-top:0;width:10.2pt;height:595.3pt;z-index:251671552;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UD3g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">
                <v:shape id="Shape 20441"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" path="m,l129604,r,7559993l,7559993,,e" fillcolor="#2c55a2" stroked="f" strokeweight="0">
                  <v:stroke miterlimit="83231f" joinstyle="miter"/>
                  <v:path arrowok="t" textboxrect="0,0,129604,7559993"/>
                </v:shape>
                <w10:wrap type="square" anchorx="page" anchory="page"/>
              </v:group>
            </w:pict>
          </mc:Fallback>
        </mc:AlternateContent>
      </w:r>
      <w:r>
        <w:t>one price board that complies with the requirements for price boards starting on page 15.</w:t>
      </w:r>
    </w:p>
    <w:p w14:paraId="1334E9FF" w14:textId="77777777" w:rsidR="00F30E4B" w:rsidRDefault="005317E1">
      <w:pPr>
        <w:spacing w:after="381"/>
        <w:ind w:left="6" w:right="14"/>
      </w:pPr>
      <w:r>
        <w:t>A product availability notice is not permitted in specialist tobacconists.</w:t>
      </w:r>
    </w:p>
    <w:p w14:paraId="7001A537" w14:textId="77777777" w:rsidR="00F30E4B" w:rsidRDefault="005317E1" w:rsidP="00C676C0">
      <w:pPr>
        <w:pStyle w:val="Heading2"/>
      </w:pPr>
      <w:bookmarkStart w:id="26" w:name="_Toc46142227"/>
      <w:r>
        <w:t>Vending Machines</w:t>
      </w:r>
      <w:bookmarkEnd w:id="26"/>
    </w:p>
    <w:p w14:paraId="0A2C170F" w14:textId="77777777" w:rsidR="00F30E4B" w:rsidRDefault="005317E1">
      <w:pPr>
        <w:ind w:left="6" w:right="14"/>
      </w:pPr>
      <w:r>
        <w:t xml:space="preserve">As described on page 11, if you are licensed to sell alcohol under the </w:t>
      </w:r>
      <w:r>
        <w:rPr>
          <w:i/>
        </w:rPr>
        <w:t>Liquor Licensing Act 1990</w:t>
      </w:r>
      <w:r>
        <w:t xml:space="preserve"> you may use one vending machine as a sales unit in a restricted area of the premises.</w:t>
      </w:r>
    </w:p>
    <w:p w14:paraId="587D5976" w14:textId="77777777" w:rsidR="00F30E4B" w:rsidRDefault="005317E1">
      <w:pPr>
        <w:ind w:left="6" w:right="14"/>
      </w:pPr>
      <w:r>
        <w:t>If you have a vending machine, you cannot display a product availability notice (PAN) or a price board.</w:t>
      </w:r>
    </w:p>
    <w:p w14:paraId="5BDDFADA" w14:textId="77777777" w:rsidR="00F30E4B" w:rsidRDefault="005317E1">
      <w:pPr>
        <w:ind w:left="6" w:right="14"/>
      </w:pPr>
      <w:r>
        <w:t>You can choose to display product and price information in the form of price tickets. The price tickets must comply with the requirements for price tickets starting on page 16– except they can only be placed on the front surface of the vending machine.</w:t>
      </w:r>
    </w:p>
    <w:p w14:paraId="6DED681E" w14:textId="77777777" w:rsidR="000C25C7" w:rsidRDefault="000C25C7">
      <w:pPr>
        <w:pStyle w:val="Heading1"/>
        <w:ind w:left="6"/>
      </w:pPr>
    </w:p>
    <w:p w14:paraId="47C02874" w14:textId="77777777" w:rsidR="000C25C7" w:rsidRPr="000C25C7" w:rsidRDefault="000C25C7" w:rsidP="000C25C7"/>
    <w:p w14:paraId="31DCD72A" w14:textId="77777777" w:rsidR="00F30E4B" w:rsidRDefault="005317E1">
      <w:pPr>
        <w:pStyle w:val="Heading1"/>
        <w:ind w:left="6"/>
      </w:pPr>
      <w:bookmarkStart w:id="27" w:name="_Toc46142228"/>
      <w:r>
        <w:lastRenderedPageBreak/>
        <w:t>5. Promotions, competitions, samples and try-before</w:t>
      </w:r>
      <w:r w:rsidR="003D1AB6">
        <w:t xml:space="preserve"> </w:t>
      </w:r>
      <w:r>
        <w:t>you-buy</w:t>
      </w:r>
      <w:bookmarkEnd w:id="27"/>
    </w:p>
    <w:p w14:paraId="003724C1" w14:textId="77777777" w:rsidR="00F30E4B" w:rsidRDefault="005317E1">
      <w:pPr>
        <w:spacing w:after="443" w:line="259" w:lineRule="auto"/>
        <w:ind w:left="20" w:firstLine="0"/>
      </w:pPr>
      <w:r>
        <w:rPr>
          <w:rFonts w:ascii="Calibri" w:eastAsia="Calibri" w:hAnsi="Calibri" w:cs="Calibri"/>
          <w:noProof/>
        </w:rPr>
        <mc:AlternateContent>
          <mc:Choice Requires="wpg">
            <w:drawing>
              <wp:inline distT="0" distB="0" distL="0" distR="0" wp14:anchorId="0E643E34" wp14:editId="36B30185">
                <wp:extent cx="4294594" cy="25400"/>
                <wp:effectExtent l="0" t="0" r="0" b="0"/>
                <wp:docPr id="17362" name="Group 17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796" name="Shape 796"/>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797" name="Shape 797"/>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798" name="Shape 798"/>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1A1EB733" id="Group 17362" o:spid="_x0000_s1026"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">
                <v:shape id="Shape 796"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" path="m,l4218813,e" filled="f" strokecolor="#2c55a2" strokeweight="2pt">
                  <v:stroke endcap="round"/>
                  <v:path arrowok="t" textboxrect="0,0,4218813,0"/>
                </v:shape>
                <v:shape id="Shape 797"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" path="m,l,e" filled="f" strokecolor="#2c55a2" strokeweight="2pt">
                  <v:stroke endcap="round"/>
                  <v:path arrowok="t" textboxrect="0,0,0,0"/>
                </v:shape>
                <v:shape id="Shape 798"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" path="m,l,e" filled="f" strokecolor="#2c55a2" strokeweight="2pt">
                  <v:stroke endcap="round"/>
                  <v:path arrowok="t" textboxrect="0,0,0,0"/>
                </v:shape>
                <w10:anchorlock/>
              </v:group>
            </w:pict>
          </mc:Fallback>
        </mc:AlternateContent>
      </w:r>
    </w:p>
    <w:bookmarkStart w:id="28" w:name="_Toc46142229"/>
    <w:p w14:paraId="5E899FF5" w14:textId="77777777" w:rsidR="00F30E4B" w:rsidRDefault="005317E1" w:rsidP="00C676C0">
      <w:pPr>
        <w:pStyle w:val="Heading2"/>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0C4E20BD" wp14:editId="2C4AA8D6">
                <wp:simplePos x="0" y="0"/>
                <wp:positionH relativeFrom="page">
                  <wp:posOffset>0</wp:posOffset>
                </wp:positionH>
                <wp:positionV relativeFrom="page">
                  <wp:posOffset>0</wp:posOffset>
                </wp:positionV>
                <wp:extent cx="135611" cy="7559993"/>
                <wp:effectExtent l="0" t="0" r="0" b="0"/>
                <wp:wrapSquare wrapText="bothSides"/>
                <wp:docPr id="17361" name="Group 17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443" name="Shape 20443"/>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69A2AA8B" id="Group 17361" o:spid="_x0000_s1026" style="position:absolute;margin-left:0;margin-top:0;width:10.7pt;height:595.3pt;z-index:251672576;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">
                <v:shape id="Shape 20443"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t>Can I run competitions involving smoking products?</w:t>
      </w:r>
      <w:bookmarkEnd w:id="28"/>
    </w:p>
    <w:p w14:paraId="60CA5B69" w14:textId="77777777" w:rsidR="00F30E4B" w:rsidRDefault="005317E1">
      <w:pPr>
        <w:spacing w:after="381"/>
        <w:ind w:left="6" w:right="14"/>
      </w:pPr>
      <w:r>
        <w:t>No.  Running competitions involving smoking products is illegal in Tasmania.</w:t>
      </w:r>
    </w:p>
    <w:p w14:paraId="4E21B877" w14:textId="77777777" w:rsidR="00F30E4B" w:rsidRDefault="005317E1" w:rsidP="00C676C0">
      <w:pPr>
        <w:pStyle w:val="Heading2"/>
      </w:pPr>
      <w:bookmarkStart w:id="29" w:name="_Toc46142230"/>
      <w:r>
        <w:t>Can I provide free samples of smoking products to customers?</w:t>
      </w:r>
      <w:bookmarkEnd w:id="29"/>
    </w:p>
    <w:p w14:paraId="7EAE8797" w14:textId="77777777" w:rsidR="00F30E4B" w:rsidRDefault="005317E1">
      <w:pPr>
        <w:spacing w:after="380"/>
        <w:ind w:left="6" w:right="14"/>
      </w:pPr>
      <w:r>
        <w:t>No.  Providing free samples of smoking products to customers is illegal in Tasmania.</w:t>
      </w:r>
    </w:p>
    <w:p w14:paraId="0894AE4F" w14:textId="77777777" w:rsidR="00F30E4B" w:rsidRDefault="005317E1" w:rsidP="00C676C0">
      <w:pPr>
        <w:pStyle w:val="Heading2"/>
      </w:pPr>
      <w:bookmarkStart w:id="30" w:name="_Toc46142231"/>
      <w:r>
        <w:t>Can I show customers how to use smoking products in store?</w:t>
      </w:r>
      <w:bookmarkEnd w:id="30"/>
    </w:p>
    <w:p w14:paraId="4AEFC951" w14:textId="77777777" w:rsidR="00F30E4B" w:rsidRDefault="005317E1">
      <w:pPr>
        <w:ind w:left="6" w:right="14"/>
      </w:pPr>
      <w:r>
        <w:t>No.  All smoking in smoke-free areas is banned. This includes demonstrating how to smoke/vape a personal vaporiser product in your store. If a person wants to try a smoking product before buying it, they will need to move to an area where smoking is not banned.</w:t>
      </w:r>
    </w:p>
    <w:p w14:paraId="6C0B003D" w14:textId="77777777" w:rsidR="00F30E4B" w:rsidRDefault="00F30E4B">
      <w:pPr>
        <w:sectPr w:rsidR="00F30E4B" w:rsidSect="00781808">
          <w:footerReference w:type="even" r:id="rId18"/>
          <w:footerReference w:type="default" r:id="rId19"/>
          <w:footerReference w:type="first" r:id="rId20"/>
          <w:pgSz w:w="8391" w:h="11906"/>
          <w:pgMar w:top="709" w:right="776" w:bottom="426" w:left="794" w:header="720" w:footer="409" w:gutter="0"/>
          <w:pgNumType w:start="4"/>
          <w:cols w:space="720"/>
        </w:sectPr>
      </w:pPr>
    </w:p>
    <w:p w14:paraId="7D151FDD" w14:textId="77777777" w:rsidR="00F30E4B" w:rsidRDefault="005317E1">
      <w:pPr>
        <w:spacing w:after="0" w:line="259" w:lineRule="auto"/>
        <w:ind w:left="-1440" w:right="6951" w:firstLine="0"/>
      </w:pPr>
      <w:r>
        <w:rPr>
          <w:rFonts w:ascii="Calibri" w:eastAsia="Calibri" w:hAnsi="Calibri" w:cs="Calibri"/>
          <w:noProof/>
        </w:rPr>
        <w:lastRenderedPageBreak/>
        <mc:AlternateContent>
          <mc:Choice Requires="wpg">
            <w:drawing>
              <wp:anchor distT="0" distB="0" distL="114300" distR="114300" simplePos="0" relativeHeight="251673600" behindDoc="0" locked="0" layoutInCell="1" allowOverlap="1" wp14:anchorId="473BD9BB" wp14:editId="5E1CB96B">
                <wp:simplePos x="0" y="0"/>
                <wp:positionH relativeFrom="page">
                  <wp:posOffset>0</wp:posOffset>
                </wp:positionH>
                <wp:positionV relativeFrom="page">
                  <wp:posOffset>0</wp:posOffset>
                </wp:positionV>
                <wp:extent cx="5327993" cy="7559993"/>
                <wp:effectExtent l="0" t="0" r="0" b="0"/>
                <wp:wrapTopAndBottom/>
                <wp:docPr id="17866" name="Group 178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27993" cy="7559993"/>
                          <a:chOff x="0" y="0"/>
                          <a:chExt cx="5327993" cy="7559993"/>
                        </a:xfrm>
                      </wpg:grpSpPr>
                      <wps:wsp>
                        <wps:cNvPr id="20445" name="Shape 20445" descr="Tasmanian Government Logo and border  "/>
                        <wps:cNvSpPr/>
                        <wps:spPr>
                          <a:xfrm>
                            <a:off x="0" y="0"/>
                            <a:ext cx="5327993" cy="7559993"/>
                          </a:xfrm>
                          <a:custGeom>
                            <a:avLst/>
                            <a:gdLst/>
                            <a:ahLst/>
                            <a:cxnLst/>
                            <a:rect l="0" t="0" r="0" b="0"/>
                            <a:pathLst>
                              <a:path w="5327993" h="7559993">
                                <a:moveTo>
                                  <a:pt x="0" y="0"/>
                                </a:moveTo>
                                <a:lnTo>
                                  <a:pt x="5327993" y="0"/>
                                </a:lnTo>
                                <a:lnTo>
                                  <a:pt x="5327993"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s:wsp>
                        <wps:cNvPr id="826" name="Shape 826"/>
                        <wps:cNvSpPr/>
                        <wps:spPr>
                          <a:xfrm>
                            <a:off x="5327993" y="0"/>
                            <a:ext cx="0" cy="7559993"/>
                          </a:xfrm>
                          <a:custGeom>
                            <a:avLst/>
                            <a:gdLst/>
                            <a:ahLst/>
                            <a:cxnLst/>
                            <a:rect l="0" t="0" r="0" b="0"/>
                            <a:pathLst>
                              <a:path h="7559993">
                                <a:moveTo>
                                  <a:pt x="0" y="7559993"/>
                                </a:moveTo>
                                <a:lnTo>
                                  <a:pt x="0" y="0"/>
                                </a:lnTo>
                                <a:close/>
                              </a:path>
                            </a:pathLst>
                          </a:custGeom>
                          <a:ln w="0" cap="flat">
                            <a:miter lim="127000"/>
                          </a:ln>
                        </wps:spPr>
                        <wps:style>
                          <a:lnRef idx="0">
                            <a:srgbClr val="000000">
                              <a:alpha val="0"/>
                            </a:srgbClr>
                          </a:lnRef>
                          <a:fillRef idx="1">
                            <a:srgbClr val="2C55A2"/>
                          </a:fillRef>
                          <a:effectRef idx="0">
                            <a:scrgbClr r="0" g="0" b="0"/>
                          </a:effectRef>
                          <a:fontRef idx="none"/>
                        </wps:style>
                        <wps:bodyPr/>
                      </wps:wsp>
                      <wps:wsp>
                        <wps:cNvPr id="827" name="Shape 827" descr="Check for 18 plus identification before selling smoking products, or risk $20,000 fine."/>
                        <wps:cNvSpPr/>
                        <wps:spPr>
                          <a:xfrm>
                            <a:off x="519336" y="535746"/>
                            <a:ext cx="4808657" cy="5645684"/>
                          </a:xfrm>
                          <a:custGeom>
                            <a:avLst/>
                            <a:gdLst/>
                            <a:ahLst/>
                            <a:cxnLst/>
                            <a:rect l="0" t="0" r="0" b="0"/>
                            <a:pathLst>
                              <a:path w="4808657" h="5645684">
                                <a:moveTo>
                                  <a:pt x="90005" y="0"/>
                                </a:moveTo>
                                <a:lnTo>
                                  <a:pt x="4808657" y="0"/>
                                </a:lnTo>
                                <a:lnTo>
                                  <a:pt x="4808657" y="5645684"/>
                                </a:lnTo>
                                <a:lnTo>
                                  <a:pt x="90005" y="5645684"/>
                                </a:lnTo>
                                <a:cubicBezTo>
                                  <a:pt x="0" y="5645684"/>
                                  <a:pt x="0" y="5555679"/>
                                  <a:pt x="0" y="5555679"/>
                                </a:cubicBezTo>
                                <a:lnTo>
                                  <a:pt x="0" y="89992"/>
                                </a:lnTo>
                                <a:cubicBezTo>
                                  <a:pt x="0" y="0"/>
                                  <a:pt x="90005" y="0"/>
                                  <a:pt x="90005" y="0"/>
                                </a:cubicBezTo>
                                <a:close/>
                              </a:path>
                            </a:pathLst>
                          </a:custGeom>
                          <a:ln w="0" cap="flat">
                            <a:miter lim="127000"/>
                          </a:ln>
                        </wps:spPr>
                        <wps:style>
                          <a:lnRef idx="0">
                            <a:srgbClr val="000000">
                              <a:alpha val="0"/>
                            </a:srgbClr>
                          </a:lnRef>
                          <a:fillRef idx="1">
                            <a:srgbClr val="E9ECF5"/>
                          </a:fillRef>
                          <a:effectRef idx="0">
                            <a:scrgbClr r="0" g="0" b="0"/>
                          </a:effectRef>
                          <a:fontRef idx="none"/>
                        </wps:style>
                        <wps:bodyPr/>
                      </wps:wsp>
                      <wps:wsp>
                        <wps:cNvPr id="828" name="Shape 828"/>
                        <wps:cNvSpPr/>
                        <wps:spPr>
                          <a:xfrm>
                            <a:off x="519336" y="535746"/>
                            <a:ext cx="4808657" cy="5645684"/>
                          </a:xfrm>
                          <a:custGeom>
                            <a:avLst/>
                            <a:gdLst/>
                            <a:ahLst/>
                            <a:cxnLst/>
                            <a:rect l="0" t="0" r="0" b="0"/>
                            <a:pathLst>
                              <a:path w="4808657" h="5645684">
                                <a:moveTo>
                                  <a:pt x="4808657" y="5645684"/>
                                </a:moveTo>
                                <a:lnTo>
                                  <a:pt x="90005" y="5645684"/>
                                </a:lnTo>
                                <a:cubicBezTo>
                                  <a:pt x="0" y="5645684"/>
                                  <a:pt x="0" y="5555679"/>
                                  <a:pt x="0" y="5555679"/>
                                </a:cubicBezTo>
                                <a:lnTo>
                                  <a:pt x="0" y="89992"/>
                                </a:lnTo>
                                <a:cubicBezTo>
                                  <a:pt x="0" y="0"/>
                                  <a:pt x="90005" y="0"/>
                                  <a:pt x="90005" y="0"/>
                                </a:cubicBezTo>
                                <a:lnTo>
                                  <a:pt x="4808657" y="0"/>
                                </a:lnTo>
                              </a:path>
                            </a:pathLst>
                          </a:custGeom>
                          <a:ln w="57150" cap="flat">
                            <a:miter lim="100000"/>
                          </a:ln>
                        </wps:spPr>
                        <wps:style>
                          <a:lnRef idx="1">
                            <a:srgbClr val="FFFFFF"/>
                          </a:lnRef>
                          <a:fillRef idx="0">
                            <a:srgbClr val="000000">
                              <a:alpha val="0"/>
                            </a:srgbClr>
                          </a:fillRef>
                          <a:effectRef idx="0">
                            <a:scrgbClr r="0" g="0" b="0"/>
                          </a:effectRef>
                          <a:fontRef idx="none"/>
                        </wps:style>
                        <wps:bodyPr/>
                      </wps:wsp>
                      <wps:wsp>
                        <wps:cNvPr id="829" name="Shape 829"/>
                        <wps:cNvSpPr/>
                        <wps:spPr>
                          <a:xfrm>
                            <a:off x="723913" y="6991377"/>
                            <a:ext cx="48158" cy="20447"/>
                          </a:xfrm>
                          <a:custGeom>
                            <a:avLst/>
                            <a:gdLst/>
                            <a:ahLst/>
                            <a:cxnLst/>
                            <a:rect l="0" t="0" r="0" b="0"/>
                            <a:pathLst>
                              <a:path w="48158" h="20447">
                                <a:moveTo>
                                  <a:pt x="0" y="0"/>
                                </a:moveTo>
                                <a:cubicBezTo>
                                  <a:pt x="16802" y="5969"/>
                                  <a:pt x="24422" y="6934"/>
                                  <a:pt x="48158" y="4826"/>
                                </a:cubicBezTo>
                                <a:cubicBezTo>
                                  <a:pt x="36017" y="10947"/>
                                  <a:pt x="40869" y="20447"/>
                                  <a:pt x="21412" y="18149"/>
                                </a:cubicBezTo>
                                <a:cubicBezTo>
                                  <a:pt x="3251" y="16002"/>
                                  <a:pt x="8928" y="9487"/>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 name="Shape 830"/>
                        <wps:cNvSpPr/>
                        <wps:spPr>
                          <a:xfrm>
                            <a:off x="551871" y="6751382"/>
                            <a:ext cx="82537" cy="51079"/>
                          </a:xfrm>
                          <a:custGeom>
                            <a:avLst/>
                            <a:gdLst/>
                            <a:ahLst/>
                            <a:cxnLst/>
                            <a:rect l="0" t="0" r="0" b="0"/>
                            <a:pathLst>
                              <a:path w="82537" h="51079">
                                <a:moveTo>
                                  <a:pt x="0" y="0"/>
                                </a:moveTo>
                                <a:cubicBezTo>
                                  <a:pt x="45034" y="16040"/>
                                  <a:pt x="55537" y="23051"/>
                                  <a:pt x="82537" y="45948"/>
                                </a:cubicBezTo>
                                <a:cubicBezTo>
                                  <a:pt x="59042" y="45834"/>
                                  <a:pt x="32766" y="51079"/>
                                  <a:pt x="32766" y="51079"/>
                                </a:cubicBezTo>
                                <a:cubicBezTo>
                                  <a:pt x="32766" y="51079"/>
                                  <a:pt x="31013" y="3881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1" name="Shape 831"/>
                        <wps:cNvSpPr/>
                        <wps:spPr>
                          <a:xfrm>
                            <a:off x="834254" y="6712643"/>
                            <a:ext cx="77203" cy="90869"/>
                          </a:xfrm>
                          <a:custGeom>
                            <a:avLst/>
                            <a:gdLst/>
                            <a:ahLst/>
                            <a:cxnLst/>
                            <a:rect l="0" t="0" r="0" b="0"/>
                            <a:pathLst>
                              <a:path w="77203" h="90869">
                                <a:moveTo>
                                  <a:pt x="77203" y="0"/>
                                </a:moveTo>
                                <a:cubicBezTo>
                                  <a:pt x="39154" y="43498"/>
                                  <a:pt x="28270" y="90869"/>
                                  <a:pt x="28270" y="90869"/>
                                </a:cubicBezTo>
                                <a:cubicBezTo>
                                  <a:pt x="28270" y="90869"/>
                                  <a:pt x="15253" y="89205"/>
                                  <a:pt x="0" y="85014"/>
                                </a:cubicBezTo>
                                <a:cubicBezTo>
                                  <a:pt x="9779" y="57824"/>
                                  <a:pt x="32626" y="19571"/>
                                  <a:pt x="772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2" name="Shape 832"/>
                        <wps:cNvSpPr/>
                        <wps:spPr>
                          <a:xfrm>
                            <a:off x="682945" y="6873795"/>
                            <a:ext cx="45834" cy="40272"/>
                          </a:xfrm>
                          <a:custGeom>
                            <a:avLst/>
                            <a:gdLst/>
                            <a:ahLst/>
                            <a:cxnLst/>
                            <a:rect l="0" t="0" r="0" b="0"/>
                            <a:pathLst>
                              <a:path w="45834" h="40272">
                                <a:moveTo>
                                  <a:pt x="7925" y="279"/>
                                </a:moveTo>
                                <a:cubicBezTo>
                                  <a:pt x="18224" y="0"/>
                                  <a:pt x="28740" y="1892"/>
                                  <a:pt x="37782" y="5956"/>
                                </a:cubicBezTo>
                                <a:cubicBezTo>
                                  <a:pt x="39154" y="6794"/>
                                  <a:pt x="41097" y="7404"/>
                                  <a:pt x="41580" y="9195"/>
                                </a:cubicBezTo>
                                <a:lnTo>
                                  <a:pt x="41351" y="9513"/>
                                </a:lnTo>
                                <a:cubicBezTo>
                                  <a:pt x="43828" y="18961"/>
                                  <a:pt x="45834" y="29451"/>
                                  <a:pt x="44806" y="39929"/>
                                </a:cubicBezTo>
                                <a:cubicBezTo>
                                  <a:pt x="44577" y="40119"/>
                                  <a:pt x="44107" y="40272"/>
                                  <a:pt x="43917" y="40043"/>
                                </a:cubicBezTo>
                                <a:cubicBezTo>
                                  <a:pt x="29769" y="22149"/>
                                  <a:pt x="15888" y="10084"/>
                                  <a:pt x="356" y="2387"/>
                                </a:cubicBezTo>
                                <a:cubicBezTo>
                                  <a:pt x="0" y="2210"/>
                                  <a:pt x="851" y="1550"/>
                                  <a:pt x="1232" y="1498"/>
                                </a:cubicBezTo>
                                <a:lnTo>
                                  <a:pt x="7925" y="279"/>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 name="Shape 833"/>
                        <wps:cNvSpPr/>
                        <wps:spPr>
                          <a:xfrm>
                            <a:off x="762337" y="6873795"/>
                            <a:ext cx="45834" cy="40272"/>
                          </a:xfrm>
                          <a:custGeom>
                            <a:avLst/>
                            <a:gdLst/>
                            <a:ahLst/>
                            <a:cxnLst/>
                            <a:rect l="0" t="0" r="0" b="0"/>
                            <a:pathLst>
                              <a:path w="45834" h="40272">
                                <a:moveTo>
                                  <a:pt x="37897" y="279"/>
                                </a:moveTo>
                                <a:lnTo>
                                  <a:pt x="44590" y="1498"/>
                                </a:lnTo>
                                <a:cubicBezTo>
                                  <a:pt x="44983" y="1550"/>
                                  <a:pt x="45834" y="2210"/>
                                  <a:pt x="45479" y="2387"/>
                                </a:cubicBezTo>
                                <a:cubicBezTo>
                                  <a:pt x="29947" y="10084"/>
                                  <a:pt x="16065" y="22149"/>
                                  <a:pt x="1918" y="40043"/>
                                </a:cubicBezTo>
                                <a:cubicBezTo>
                                  <a:pt x="1727" y="40272"/>
                                  <a:pt x="1257" y="40119"/>
                                  <a:pt x="1029" y="39929"/>
                                </a:cubicBezTo>
                                <a:cubicBezTo>
                                  <a:pt x="0" y="29451"/>
                                  <a:pt x="2007" y="18961"/>
                                  <a:pt x="4483" y="9513"/>
                                </a:cubicBezTo>
                                <a:lnTo>
                                  <a:pt x="4267" y="9195"/>
                                </a:lnTo>
                                <a:cubicBezTo>
                                  <a:pt x="4737" y="7404"/>
                                  <a:pt x="6693" y="6794"/>
                                  <a:pt x="8052" y="5956"/>
                                </a:cubicBezTo>
                                <a:cubicBezTo>
                                  <a:pt x="17107" y="1892"/>
                                  <a:pt x="27610" y="0"/>
                                  <a:pt x="37897" y="27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4" name="Shape 834"/>
                        <wps:cNvSpPr/>
                        <wps:spPr>
                          <a:xfrm>
                            <a:off x="499859" y="6814025"/>
                            <a:ext cx="206070" cy="220446"/>
                          </a:xfrm>
                          <a:custGeom>
                            <a:avLst/>
                            <a:gdLst/>
                            <a:ahLst/>
                            <a:cxnLst/>
                            <a:rect l="0" t="0" r="0" b="0"/>
                            <a:pathLst>
                              <a:path w="206070" h="220446">
                                <a:moveTo>
                                  <a:pt x="89662" y="0"/>
                                </a:moveTo>
                                <a:cubicBezTo>
                                  <a:pt x="89662" y="0"/>
                                  <a:pt x="109309" y="14719"/>
                                  <a:pt x="149060" y="29349"/>
                                </a:cubicBezTo>
                                <a:cubicBezTo>
                                  <a:pt x="149060" y="29349"/>
                                  <a:pt x="198425" y="109156"/>
                                  <a:pt x="206070" y="170307"/>
                                </a:cubicBezTo>
                                <a:cubicBezTo>
                                  <a:pt x="108140" y="155384"/>
                                  <a:pt x="57086" y="169214"/>
                                  <a:pt x="9550" y="220446"/>
                                </a:cubicBezTo>
                                <a:cubicBezTo>
                                  <a:pt x="0" y="172669"/>
                                  <a:pt x="4877" y="135165"/>
                                  <a:pt x="10604" y="112242"/>
                                </a:cubicBezTo>
                                <a:cubicBezTo>
                                  <a:pt x="35446" y="127533"/>
                                  <a:pt x="59246" y="149733"/>
                                  <a:pt x="59246" y="149733"/>
                                </a:cubicBezTo>
                                <a:cubicBezTo>
                                  <a:pt x="59246" y="149733"/>
                                  <a:pt x="34709" y="97383"/>
                                  <a:pt x="11786" y="72530"/>
                                </a:cubicBezTo>
                                <a:cubicBezTo>
                                  <a:pt x="19952" y="45669"/>
                                  <a:pt x="38633" y="22313"/>
                                  <a:pt x="38633" y="22313"/>
                                </a:cubicBezTo>
                                <a:cubicBezTo>
                                  <a:pt x="38633" y="22313"/>
                                  <a:pt x="85268" y="44793"/>
                                  <a:pt x="111061" y="95885"/>
                                </a:cubicBezTo>
                                <a:cubicBezTo>
                                  <a:pt x="105321" y="46203"/>
                                  <a:pt x="89662" y="0"/>
                                  <a:pt x="896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 name="Shape 835"/>
                        <wps:cNvSpPr/>
                        <wps:spPr>
                          <a:xfrm>
                            <a:off x="512676" y="6970615"/>
                            <a:ext cx="393814" cy="137744"/>
                          </a:xfrm>
                          <a:custGeom>
                            <a:avLst/>
                            <a:gdLst/>
                            <a:ahLst/>
                            <a:cxnLst/>
                            <a:rect l="0" t="0" r="0" b="0"/>
                            <a:pathLst>
                              <a:path w="393814" h="137744">
                                <a:moveTo>
                                  <a:pt x="393814" y="0"/>
                                </a:moveTo>
                                <a:cubicBezTo>
                                  <a:pt x="388087" y="66890"/>
                                  <a:pt x="321666" y="135865"/>
                                  <a:pt x="207454" y="103987"/>
                                </a:cubicBezTo>
                                <a:cubicBezTo>
                                  <a:pt x="146177" y="86881"/>
                                  <a:pt x="121526" y="59728"/>
                                  <a:pt x="73939" y="59461"/>
                                </a:cubicBezTo>
                                <a:cubicBezTo>
                                  <a:pt x="28981" y="59207"/>
                                  <a:pt x="0" y="77330"/>
                                  <a:pt x="0" y="77330"/>
                                </a:cubicBezTo>
                                <a:cubicBezTo>
                                  <a:pt x="0" y="77330"/>
                                  <a:pt x="26988" y="42075"/>
                                  <a:pt x="80899" y="36868"/>
                                </a:cubicBezTo>
                                <a:cubicBezTo>
                                  <a:pt x="174053" y="27863"/>
                                  <a:pt x="287858" y="137744"/>
                                  <a:pt x="3938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6" name="Shape 836"/>
                        <wps:cNvSpPr/>
                        <wps:spPr>
                          <a:xfrm>
                            <a:off x="786002" y="6824597"/>
                            <a:ext cx="126543" cy="169659"/>
                          </a:xfrm>
                          <a:custGeom>
                            <a:avLst/>
                            <a:gdLst/>
                            <a:ahLst/>
                            <a:cxnLst/>
                            <a:rect l="0" t="0" r="0" b="0"/>
                            <a:pathLst>
                              <a:path w="126543" h="169659">
                                <a:moveTo>
                                  <a:pt x="72174" y="0"/>
                                </a:moveTo>
                                <a:cubicBezTo>
                                  <a:pt x="54775" y="36970"/>
                                  <a:pt x="66738" y="91224"/>
                                  <a:pt x="66738" y="91224"/>
                                </a:cubicBezTo>
                                <a:cubicBezTo>
                                  <a:pt x="66738" y="91224"/>
                                  <a:pt x="93929" y="45555"/>
                                  <a:pt x="126543" y="33579"/>
                                </a:cubicBezTo>
                                <a:cubicBezTo>
                                  <a:pt x="110236" y="54254"/>
                                  <a:pt x="93929" y="107531"/>
                                  <a:pt x="109144" y="132550"/>
                                </a:cubicBezTo>
                                <a:cubicBezTo>
                                  <a:pt x="75438" y="166256"/>
                                  <a:pt x="0" y="169659"/>
                                  <a:pt x="0" y="169659"/>
                                </a:cubicBezTo>
                                <a:cubicBezTo>
                                  <a:pt x="0" y="169659"/>
                                  <a:pt x="7290" y="131090"/>
                                  <a:pt x="17805" y="89053"/>
                                </a:cubicBezTo>
                                <a:cubicBezTo>
                                  <a:pt x="29756" y="41199"/>
                                  <a:pt x="38468" y="20536"/>
                                  <a:pt x="38468" y="20536"/>
                                </a:cubicBezTo>
                                <a:cubicBezTo>
                                  <a:pt x="38468" y="20536"/>
                                  <a:pt x="61989" y="2540"/>
                                  <a:pt x="721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7" name="Shape 837"/>
                        <wps:cNvSpPr/>
                        <wps:spPr>
                          <a:xfrm>
                            <a:off x="667394" y="6716269"/>
                            <a:ext cx="131864" cy="62129"/>
                          </a:xfrm>
                          <a:custGeom>
                            <a:avLst/>
                            <a:gdLst/>
                            <a:ahLst/>
                            <a:cxnLst/>
                            <a:rect l="0" t="0" r="0" b="0"/>
                            <a:pathLst>
                              <a:path w="131864" h="62129">
                                <a:moveTo>
                                  <a:pt x="94920" y="2884"/>
                                </a:moveTo>
                                <a:cubicBezTo>
                                  <a:pt x="113398" y="5436"/>
                                  <a:pt x="131864" y="43015"/>
                                  <a:pt x="131864" y="43015"/>
                                </a:cubicBezTo>
                                <a:cubicBezTo>
                                  <a:pt x="131864" y="43015"/>
                                  <a:pt x="120460" y="31420"/>
                                  <a:pt x="70714" y="33465"/>
                                </a:cubicBezTo>
                                <a:cubicBezTo>
                                  <a:pt x="24206" y="35370"/>
                                  <a:pt x="0" y="62129"/>
                                  <a:pt x="0" y="62129"/>
                                </a:cubicBezTo>
                                <a:cubicBezTo>
                                  <a:pt x="11468" y="34100"/>
                                  <a:pt x="25476" y="24550"/>
                                  <a:pt x="40780" y="15622"/>
                                </a:cubicBezTo>
                                <a:cubicBezTo>
                                  <a:pt x="54864" y="7404"/>
                                  <a:pt x="74016" y="0"/>
                                  <a:pt x="94920" y="288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8" name="Shape 838"/>
                        <wps:cNvSpPr/>
                        <wps:spPr>
                          <a:xfrm>
                            <a:off x="626148" y="6680057"/>
                            <a:ext cx="101778" cy="93243"/>
                          </a:xfrm>
                          <a:custGeom>
                            <a:avLst/>
                            <a:gdLst/>
                            <a:ahLst/>
                            <a:cxnLst/>
                            <a:rect l="0" t="0" r="0" b="0"/>
                            <a:pathLst>
                              <a:path w="101778" h="93243">
                                <a:moveTo>
                                  <a:pt x="46723" y="91"/>
                                </a:moveTo>
                                <a:cubicBezTo>
                                  <a:pt x="56827" y="0"/>
                                  <a:pt x="79785" y="714"/>
                                  <a:pt x="101778" y="7886"/>
                                </a:cubicBezTo>
                                <a:cubicBezTo>
                                  <a:pt x="56540" y="16802"/>
                                  <a:pt x="20396" y="55829"/>
                                  <a:pt x="7010" y="93243"/>
                                </a:cubicBezTo>
                                <a:cubicBezTo>
                                  <a:pt x="6375" y="62840"/>
                                  <a:pt x="0" y="25717"/>
                                  <a:pt x="41415" y="241"/>
                                </a:cubicBezTo>
                                <a:cubicBezTo>
                                  <a:pt x="41415" y="241"/>
                                  <a:pt x="43355" y="121"/>
                                  <a:pt x="46723" y="9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9" name="Shape 839"/>
                        <wps:cNvSpPr/>
                        <wps:spPr>
                          <a:xfrm>
                            <a:off x="950100" y="6857608"/>
                            <a:ext cx="69279" cy="81750"/>
                          </a:xfrm>
                          <a:custGeom>
                            <a:avLst/>
                            <a:gdLst/>
                            <a:ahLst/>
                            <a:cxnLst/>
                            <a:rect l="0" t="0" r="0" b="0"/>
                            <a:pathLst>
                              <a:path w="69279" h="81750">
                                <a:moveTo>
                                  <a:pt x="0" y="0"/>
                                </a:moveTo>
                                <a:lnTo>
                                  <a:pt x="69279" y="0"/>
                                </a:lnTo>
                                <a:lnTo>
                                  <a:pt x="69279" y="9665"/>
                                </a:lnTo>
                                <a:lnTo>
                                  <a:pt x="40068" y="9665"/>
                                </a:lnTo>
                                <a:lnTo>
                                  <a:pt x="40068" y="81750"/>
                                </a:lnTo>
                                <a:lnTo>
                                  <a:pt x="29197" y="81750"/>
                                </a:lnTo>
                                <a:lnTo>
                                  <a:pt x="29197" y="9665"/>
                                </a:lnTo>
                                <a:lnTo>
                                  <a:pt x="0" y="96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0" name="Shape 840"/>
                        <wps:cNvSpPr/>
                        <wps:spPr>
                          <a:xfrm>
                            <a:off x="1012170" y="6900055"/>
                            <a:ext cx="26245" cy="41004"/>
                          </a:xfrm>
                          <a:custGeom>
                            <a:avLst/>
                            <a:gdLst/>
                            <a:ahLst/>
                            <a:cxnLst/>
                            <a:rect l="0" t="0" r="0" b="0"/>
                            <a:pathLst>
                              <a:path w="26245" h="41004">
                                <a:moveTo>
                                  <a:pt x="26245" y="0"/>
                                </a:moveTo>
                                <a:lnTo>
                                  <a:pt x="26245" y="8661"/>
                                </a:lnTo>
                                <a:lnTo>
                                  <a:pt x="20587" y="9547"/>
                                </a:lnTo>
                                <a:cubicBezTo>
                                  <a:pt x="17628" y="10385"/>
                                  <a:pt x="15227" y="11693"/>
                                  <a:pt x="13399" y="13471"/>
                                </a:cubicBezTo>
                                <a:cubicBezTo>
                                  <a:pt x="11570" y="15249"/>
                                  <a:pt x="10655" y="17687"/>
                                  <a:pt x="10655" y="20799"/>
                                </a:cubicBezTo>
                                <a:cubicBezTo>
                                  <a:pt x="10655" y="24316"/>
                                  <a:pt x="11709" y="26958"/>
                                  <a:pt x="13830" y="28724"/>
                                </a:cubicBezTo>
                                <a:cubicBezTo>
                                  <a:pt x="15951" y="30514"/>
                                  <a:pt x="19190" y="31404"/>
                                  <a:pt x="23558" y="31404"/>
                                </a:cubicBezTo>
                                <a:lnTo>
                                  <a:pt x="26245" y="30830"/>
                                </a:lnTo>
                                <a:lnTo>
                                  <a:pt x="26245" y="40308"/>
                                </a:lnTo>
                                <a:lnTo>
                                  <a:pt x="19812" y="41004"/>
                                </a:lnTo>
                                <a:cubicBezTo>
                                  <a:pt x="14288" y="41004"/>
                                  <a:pt x="9614" y="39176"/>
                                  <a:pt x="5766" y="35518"/>
                                </a:cubicBezTo>
                                <a:cubicBezTo>
                                  <a:pt x="1918" y="31848"/>
                                  <a:pt x="0" y="27187"/>
                                  <a:pt x="0" y="21510"/>
                                </a:cubicBezTo>
                                <a:cubicBezTo>
                                  <a:pt x="0" y="16862"/>
                                  <a:pt x="1003" y="13102"/>
                                  <a:pt x="2997" y="10233"/>
                                </a:cubicBezTo>
                                <a:cubicBezTo>
                                  <a:pt x="4991" y="7362"/>
                                  <a:pt x="7836" y="5101"/>
                                  <a:pt x="11532" y="3451"/>
                                </a:cubicBezTo>
                                <a:cubicBezTo>
                                  <a:pt x="15265" y="1800"/>
                                  <a:pt x="19749" y="682"/>
                                  <a:pt x="24981" y="98"/>
                                </a:cubicBezTo>
                                <a:lnTo>
                                  <a:pt x="262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1" name="Shape 841"/>
                        <wps:cNvSpPr/>
                        <wps:spPr>
                          <a:xfrm>
                            <a:off x="1017605" y="6876543"/>
                            <a:ext cx="20809" cy="13284"/>
                          </a:xfrm>
                          <a:custGeom>
                            <a:avLst/>
                            <a:gdLst/>
                            <a:ahLst/>
                            <a:cxnLst/>
                            <a:rect l="0" t="0" r="0" b="0"/>
                            <a:pathLst>
                              <a:path w="20809" h="13284">
                                <a:moveTo>
                                  <a:pt x="19977" y="0"/>
                                </a:moveTo>
                                <a:lnTo>
                                  <a:pt x="20809" y="80"/>
                                </a:lnTo>
                                <a:lnTo>
                                  <a:pt x="20809" y="9180"/>
                                </a:lnTo>
                                <a:lnTo>
                                  <a:pt x="19926" y="9119"/>
                                </a:lnTo>
                                <a:cubicBezTo>
                                  <a:pt x="17221" y="9119"/>
                                  <a:pt x="14199" y="9475"/>
                                  <a:pt x="10871" y="10185"/>
                                </a:cubicBezTo>
                                <a:cubicBezTo>
                                  <a:pt x="7544" y="10909"/>
                                  <a:pt x="4102" y="11938"/>
                                  <a:pt x="546" y="13284"/>
                                </a:cubicBezTo>
                                <a:lnTo>
                                  <a:pt x="0" y="13284"/>
                                </a:lnTo>
                                <a:lnTo>
                                  <a:pt x="0" y="2807"/>
                                </a:lnTo>
                                <a:cubicBezTo>
                                  <a:pt x="2007" y="2261"/>
                                  <a:pt x="4928" y="1651"/>
                                  <a:pt x="8725" y="991"/>
                                </a:cubicBezTo>
                                <a:cubicBezTo>
                                  <a:pt x="12535" y="330"/>
                                  <a:pt x="16281" y="0"/>
                                  <a:pt x="199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2" name="Shape 842"/>
                        <wps:cNvSpPr/>
                        <wps:spPr>
                          <a:xfrm>
                            <a:off x="1038414" y="6876623"/>
                            <a:ext cx="25851" cy="63740"/>
                          </a:xfrm>
                          <a:custGeom>
                            <a:avLst/>
                            <a:gdLst/>
                            <a:ahLst/>
                            <a:cxnLst/>
                            <a:rect l="0" t="0" r="0" b="0"/>
                            <a:pathLst>
                              <a:path w="25851" h="63740">
                                <a:moveTo>
                                  <a:pt x="0" y="0"/>
                                </a:moveTo>
                                <a:lnTo>
                                  <a:pt x="10458" y="1000"/>
                                </a:lnTo>
                                <a:cubicBezTo>
                                  <a:pt x="13659" y="1711"/>
                                  <a:pt x="16427" y="2930"/>
                                  <a:pt x="18777" y="4645"/>
                                </a:cubicBezTo>
                                <a:cubicBezTo>
                                  <a:pt x="21088" y="6334"/>
                                  <a:pt x="22841" y="8506"/>
                                  <a:pt x="24047" y="11185"/>
                                </a:cubicBezTo>
                                <a:cubicBezTo>
                                  <a:pt x="25254" y="13853"/>
                                  <a:pt x="25851" y="17167"/>
                                  <a:pt x="25851" y="21117"/>
                                </a:cubicBezTo>
                                <a:lnTo>
                                  <a:pt x="25851" y="62735"/>
                                </a:lnTo>
                                <a:lnTo>
                                  <a:pt x="15589" y="62735"/>
                                </a:lnTo>
                                <a:lnTo>
                                  <a:pt x="15589" y="56194"/>
                                </a:lnTo>
                                <a:cubicBezTo>
                                  <a:pt x="14675" y="56817"/>
                                  <a:pt x="13443" y="57693"/>
                                  <a:pt x="11881" y="58810"/>
                                </a:cubicBezTo>
                                <a:cubicBezTo>
                                  <a:pt x="10331" y="59928"/>
                                  <a:pt x="8820" y="60804"/>
                                  <a:pt x="7360" y="61464"/>
                                </a:cubicBezTo>
                                <a:cubicBezTo>
                                  <a:pt x="5633" y="62316"/>
                                  <a:pt x="3664" y="63014"/>
                                  <a:pt x="1429" y="63585"/>
                                </a:cubicBezTo>
                                <a:lnTo>
                                  <a:pt x="0" y="63740"/>
                                </a:lnTo>
                                <a:lnTo>
                                  <a:pt x="0" y="54262"/>
                                </a:lnTo>
                                <a:lnTo>
                                  <a:pt x="7245" y="52715"/>
                                </a:lnTo>
                                <a:cubicBezTo>
                                  <a:pt x="10243" y="51305"/>
                                  <a:pt x="13024" y="49616"/>
                                  <a:pt x="15589" y="47634"/>
                                </a:cubicBezTo>
                                <a:lnTo>
                                  <a:pt x="15589" y="30566"/>
                                </a:lnTo>
                                <a:cubicBezTo>
                                  <a:pt x="12440" y="30743"/>
                                  <a:pt x="8731" y="31023"/>
                                  <a:pt x="4477" y="31391"/>
                                </a:cubicBezTo>
                                <a:lnTo>
                                  <a:pt x="0" y="32093"/>
                                </a:lnTo>
                                <a:lnTo>
                                  <a:pt x="0" y="23432"/>
                                </a:lnTo>
                                <a:lnTo>
                                  <a:pt x="15589" y="22222"/>
                                </a:lnTo>
                                <a:lnTo>
                                  <a:pt x="15589" y="20621"/>
                                </a:lnTo>
                                <a:cubicBezTo>
                                  <a:pt x="15589" y="18285"/>
                                  <a:pt x="15183" y="16342"/>
                                  <a:pt x="14357" y="14805"/>
                                </a:cubicBezTo>
                                <a:cubicBezTo>
                                  <a:pt x="13532" y="13268"/>
                                  <a:pt x="12351" y="12061"/>
                                  <a:pt x="10814" y="11185"/>
                                </a:cubicBezTo>
                                <a:cubicBezTo>
                                  <a:pt x="9354" y="10334"/>
                                  <a:pt x="7601" y="9775"/>
                                  <a:pt x="5544" y="9483"/>
                                </a:cubicBezTo>
                                <a:lnTo>
                                  <a:pt x="0" y="9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3" name="Shape 843"/>
                        <wps:cNvSpPr/>
                        <wps:spPr>
                          <a:xfrm>
                            <a:off x="1078033" y="6876556"/>
                            <a:ext cx="47930" cy="64287"/>
                          </a:xfrm>
                          <a:custGeom>
                            <a:avLst/>
                            <a:gdLst/>
                            <a:ahLst/>
                            <a:cxnLst/>
                            <a:rect l="0" t="0" r="0" b="0"/>
                            <a:pathLst>
                              <a:path w="47930" h="64287">
                                <a:moveTo>
                                  <a:pt x="25032" y="0"/>
                                </a:moveTo>
                                <a:cubicBezTo>
                                  <a:pt x="28702" y="0"/>
                                  <a:pt x="32410" y="444"/>
                                  <a:pt x="36157" y="1346"/>
                                </a:cubicBezTo>
                                <a:cubicBezTo>
                                  <a:pt x="39903" y="2235"/>
                                  <a:pt x="43028" y="3327"/>
                                  <a:pt x="45517" y="4610"/>
                                </a:cubicBezTo>
                                <a:lnTo>
                                  <a:pt x="45517" y="15646"/>
                                </a:lnTo>
                                <a:lnTo>
                                  <a:pt x="44958" y="15646"/>
                                </a:lnTo>
                                <a:cubicBezTo>
                                  <a:pt x="42329" y="13703"/>
                                  <a:pt x="39129" y="12064"/>
                                  <a:pt x="35357" y="10731"/>
                                </a:cubicBezTo>
                                <a:cubicBezTo>
                                  <a:pt x="31585" y="9385"/>
                                  <a:pt x="27889" y="8724"/>
                                  <a:pt x="24270" y="8724"/>
                                </a:cubicBezTo>
                                <a:cubicBezTo>
                                  <a:pt x="20498" y="8724"/>
                                  <a:pt x="17310" y="9448"/>
                                  <a:pt x="14719" y="10896"/>
                                </a:cubicBezTo>
                                <a:cubicBezTo>
                                  <a:pt x="12116" y="12344"/>
                                  <a:pt x="10820" y="14491"/>
                                  <a:pt x="10820" y="17348"/>
                                </a:cubicBezTo>
                                <a:cubicBezTo>
                                  <a:pt x="10820" y="19862"/>
                                  <a:pt x="11608" y="21768"/>
                                  <a:pt x="13183" y="23051"/>
                                </a:cubicBezTo>
                                <a:cubicBezTo>
                                  <a:pt x="14719" y="24333"/>
                                  <a:pt x="17209" y="25374"/>
                                  <a:pt x="20650" y="26187"/>
                                </a:cubicBezTo>
                                <a:cubicBezTo>
                                  <a:pt x="22543" y="26619"/>
                                  <a:pt x="24676" y="27063"/>
                                  <a:pt x="27038" y="27495"/>
                                </a:cubicBezTo>
                                <a:cubicBezTo>
                                  <a:pt x="29401" y="27939"/>
                                  <a:pt x="31369" y="28346"/>
                                  <a:pt x="32944" y="28701"/>
                                </a:cubicBezTo>
                                <a:cubicBezTo>
                                  <a:pt x="37744" y="29807"/>
                                  <a:pt x="41440" y="31686"/>
                                  <a:pt x="44031" y="34366"/>
                                </a:cubicBezTo>
                                <a:cubicBezTo>
                                  <a:pt x="46634" y="37071"/>
                                  <a:pt x="47930" y="40653"/>
                                  <a:pt x="47930" y="45123"/>
                                </a:cubicBezTo>
                                <a:cubicBezTo>
                                  <a:pt x="47930" y="50723"/>
                                  <a:pt x="45618" y="55321"/>
                                  <a:pt x="40983" y="58903"/>
                                </a:cubicBezTo>
                                <a:cubicBezTo>
                                  <a:pt x="36360" y="62496"/>
                                  <a:pt x="30036" y="64287"/>
                                  <a:pt x="22022" y="64287"/>
                                </a:cubicBezTo>
                                <a:cubicBezTo>
                                  <a:pt x="17475" y="64287"/>
                                  <a:pt x="13322" y="63741"/>
                                  <a:pt x="9525" y="62661"/>
                                </a:cubicBezTo>
                                <a:cubicBezTo>
                                  <a:pt x="5740" y="61582"/>
                                  <a:pt x="2565" y="60401"/>
                                  <a:pt x="0" y="59131"/>
                                </a:cubicBezTo>
                                <a:lnTo>
                                  <a:pt x="0" y="47536"/>
                                </a:lnTo>
                                <a:lnTo>
                                  <a:pt x="546" y="47536"/>
                                </a:lnTo>
                                <a:cubicBezTo>
                                  <a:pt x="3810" y="49987"/>
                                  <a:pt x="7429" y="51943"/>
                                  <a:pt x="11417" y="53391"/>
                                </a:cubicBezTo>
                                <a:cubicBezTo>
                                  <a:pt x="15405" y="54825"/>
                                  <a:pt x="19240" y="55549"/>
                                  <a:pt x="22898" y="55549"/>
                                </a:cubicBezTo>
                                <a:cubicBezTo>
                                  <a:pt x="27432" y="55549"/>
                                  <a:pt x="30988" y="54825"/>
                                  <a:pt x="33541" y="53365"/>
                                </a:cubicBezTo>
                                <a:cubicBezTo>
                                  <a:pt x="36106" y="51892"/>
                                  <a:pt x="37389" y="49593"/>
                                  <a:pt x="37389" y="46444"/>
                                </a:cubicBezTo>
                                <a:cubicBezTo>
                                  <a:pt x="37389" y="44031"/>
                                  <a:pt x="36690" y="42189"/>
                                  <a:pt x="35306" y="40957"/>
                                </a:cubicBezTo>
                                <a:cubicBezTo>
                                  <a:pt x="33909" y="39712"/>
                                  <a:pt x="31242" y="38646"/>
                                  <a:pt x="27292" y="37770"/>
                                </a:cubicBezTo>
                                <a:cubicBezTo>
                                  <a:pt x="25832" y="37440"/>
                                  <a:pt x="23914" y="37058"/>
                                  <a:pt x="21552" y="36614"/>
                                </a:cubicBezTo>
                                <a:cubicBezTo>
                                  <a:pt x="19190" y="36169"/>
                                  <a:pt x="17043" y="35699"/>
                                  <a:pt x="15100" y="35192"/>
                                </a:cubicBezTo>
                                <a:cubicBezTo>
                                  <a:pt x="9728" y="33756"/>
                                  <a:pt x="5906" y="31661"/>
                                  <a:pt x="3658" y="28905"/>
                                </a:cubicBezTo>
                                <a:cubicBezTo>
                                  <a:pt x="1410" y="26136"/>
                                  <a:pt x="279" y="22745"/>
                                  <a:pt x="279" y="18720"/>
                                </a:cubicBezTo>
                                <a:cubicBezTo>
                                  <a:pt x="279" y="16192"/>
                                  <a:pt x="800" y="13805"/>
                                  <a:pt x="1842" y="11582"/>
                                </a:cubicBezTo>
                                <a:cubicBezTo>
                                  <a:pt x="2883" y="9347"/>
                                  <a:pt x="4470" y="7353"/>
                                  <a:pt x="6591" y="5588"/>
                                </a:cubicBezTo>
                                <a:cubicBezTo>
                                  <a:pt x="8649" y="3873"/>
                                  <a:pt x="11252" y="2515"/>
                                  <a:pt x="14415" y="1498"/>
                                </a:cubicBezTo>
                                <a:cubicBezTo>
                                  <a:pt x="17577" y="495"/>
                                  <a:pt x="21120" y="0"/>
                                  <a:pt x="250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4" name="Shape 844"/>
                        <wps:cNvSpPr/>
                        <wps:spPr>
                          <a:xfrm>
                            <a:off x="1138833" y="6876325"/>
                            <a:ext cx="89484" cy="63030"/>
                          </a:xfrm>
                          <a:custGeom>
                            <a:avLst/>
                            <a:gdLst/>
                            <a:ahLst/>
                            <a:cxnLst/>
                            <a:rect l="0" t="0" r="0" b="0"/>
                            <a:pathLst>
                              <a:path w="89484" h="63030">
                                <a:moveTo>
                                  <a:pt x="30201" y="0"/>
                                </a:moveTo>
                                <a:cubicBezTo>
                                  <a:pt x="34366" y="0"/>
                                  <a:pt x="37910" y="889"/>
                                  <a:pt x="40818" y="2642"/>
                                </a:cubicBezTo>
                                <a:cubicBezTo>
                                  <a:pt x="43726" y="4394"/>
                                  <a:pt x="45898" y="6833"/>
                                  <a:pt x="47333" y="9944"/>
                                </a:cubicBezTo>
                                <a:cubicBezTo>
                                  <a:pt x="51499" y="6427"/>
                                  <a:pt x="55296" y="3899"/>
                                  <a:pt x="58738" y="2337"/>
                                </a:cubicBezTo>
                                <a:cubicBezTo>
                                  <a:pt x="62179" y="788"/>
                                  <a:pt x="65862" y="0"/>
                                  <a:pt x="69774" y="0"/>
                                </a:cubicBezTo>
                                <a:cubicBezTo>
                                  <a:pt x="76505" y="0"/>
                                  <a:pt x="81483" y="2045"/>
                                  <a:pt x="84684" y="6121"/>
                                </a:cubicBezTo>
                                <a:cubicBezTo>
                                  <a:pt x="87884" y="10211"/>
                                  <a:pt x="89484" y="15901"/>
                                  <a:pt x="89484" y="23229"/>
                                </a:cubicBezTo>
                                <a:lnTo>
                                  <a:pt x="89484" y="63030"/>
                                </a:lnTo>
                                <a:lnTo>
                                  <a:pt x="79172" y="63030"/>
                                </a:lnTo>
                                <a:lnTo>
                                  <a:pt x="79172" y="28118"/>
                                </a:lnTo>
                                <a:cubicBezTo>
                                  <a:pt x="79172" y="25477"/>
                                  <a:pt x="79045" y="22937"/>
                                  <a:pt x="78803" y="20486"/>
                                </a:cubicBezTo>
                                <a:cubicBezTo>
                                  <a:pt x="78575" y="18034"/>
                                  <a:pt x="78067" y="16066"/>
                                  <a:pt x="77305" y="14605"/>
                                </a:cubicBezTo>
                                <a:cubicBezTo>
                                  <a:pt x="76454" y="13030"/>
                                  <a:pt x="75247" y="11849"/>
                                  <a:pt x="73673" y="11037"/>
                                </a:cubicBezTo>
                                <a:cubicBezTo>
                                  <a:pt x="72098" y="10237"/>
                                  <a:pt x="69837" y="9830"/>
                                  <a:pt x="66865" y="9830"/>
                                </a:cubicBezTo>
                                <a:cubicBezTo>
                                  <a:pt x="63983" y="9830"/>
                                  <a:pt x="61087" y="10554"/>
                                  <a:pt x="58191" y="12002"/>
                                </a:cubicBezTo>
                                <a:cubicBezTo>
                                  <a:pt x="55296" y="13450"/>
                                  <a:pt x="52413" y="15291"/>
                                  <a:pt x="49517" y="17514"/>
                                </a:cubicBezTo>
                                <a:cubicBezTo>
                                  <a:pt x="49632" y="18364"/>
                                  <a:pt x="49721" y="19342"/>
                                  <a:pt x="49797" y="20460"/>
                                </a:cubicBezTo>
                                <a:cubicBezTo>
                                  <a:pt x="49873" y="21578"/>
                                  <a:pt x="49898" y="22682"/>
                                  <a:pt x="49898" y="23775"/>
                                </a:cubicBezTo>
                                <a:lnTo>
                                  <a:pt x="49898" y="63030"/>
                                </a:lnTo>
                                <a:lnTo>
                                  <a:pt x="39586" y="63030"/>
                                </a:lnTo>
                                <a:lnTo>
                                  <a:pt x="39586" y="28118"/>
                                </a:lnTo>
                                <a:cubicBezTo>
                                  <a:pt x="39586" y="25413"/>
                                  <a:pt x="39459" y="22835"/>
                                  <a:pt x="39230" y="20396"/>
                                </a:cubicBezTo>
                                <a:cubicBezTo>
                                  <a:pt x="38989" y="17971"/>
                                  <a:pt x="38481" y="16015"/>
                                  <a:pt x="37719" y="14554"/>
                                </a:cubicBezTo>
                                <a:cubicBezTo>
                                  <a:pt x="36868" y="12980"/>
                                  <a:pt x="35662" y="11799"/>
                                  <a:pt x="34099" y="11011"/>
                                </a:cubicBezTo>
                                <a:cubicBezTo>
                                  <a:pt x="32512" y="10223"/>
                                  <a:pt x="30251" y="9830"/>
                                  <a:pt x="27292" y="9830"/>
                                </a:cubicBezTo>
                                <a:cubicBezTo>
                                  <a:pt x="24460" y="9830"/>
                                  <a:pt x="21641" y="10529"/>
                                  <a:pt x="18809" y="11926"/>
                                </a:cubicBezTo>
                                <a:cubicBezTo>
                                  <a:pt x="15964" y="13310"/>
                                  <a:pt x="13144" y="15087"/>
                                  <a:pt x="10325" y="17247"/>
                                </a:cubicBezTo>
                                <a:lnTo>
                                  <a:pt x="10325" y="63030"/>
                                </a:lnTo>
                                <a:lnTo>
                                  <a:pt x="0" y="63030"/>
                                </a:lnTo>
                                <a:lnTo>
                                  <a:pt x="0" y="1702"/>
                                </a:lnTo>
                                <a:lnTo>
                                  <a:pt x="10325" y="1702"/>
                                </a:lnTo>
                                <a:lnTo>
                                  <a:pt x="10325" y="8509"/>
                                </a:lnTo>
                                <a:cubicBezTo>
                                  <a:pt x="13538" y="5842"/>
                                  <a:pt x="16751" y="3759"/>
                                  <a:pt x="19952" y="2261"/>
                                </a:cubicBezTo>
                                <a:cubicBezTo>
                                  <a:pt x="23152" y="750"/>
                                  <a:pt x="26568" y="0"/>
                                  <a:pt x="302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5" name="Shape 845"/>
                        <wps:cNvSpPr/>
                        <wps:spPr>
                          <a:xfrm>
                            <a:off x="1240714" y="6900055"/>
                            <a:ext cx="26245" cy="41004"/>
                          </a:xfrm>
                          <a:custGeom>
                            <a:avLst/>
                            <a:gdLst/>
                            <a:ahLst/>
                            <a:cxnLst/>
                            <a:rect l="0" t="0" r="0" b="0"/>
                            <a:pathLst>
                              <a:path w="26245" h="41004">
                                <a:moveTo>
                                  <a:pt x="26245" y="0"/>
                                </a:moveTo>
                                <a:lnTo>
                                  <a:pt x="26245" y="8659"/>
                                </a:lnTo>
                                <a:lnTo>
                                  <a:pt x="20587" y="9547"/>
                                </a:lnTo>
                                <a:cubicBezTo>
                                  <a:pt x="17628" y="10385"/>
                                  <a:pt x="15227" y="11693"/>
                                  <a:pt x="13386" y="13471"/>
                                </a:cubicBezTo>
                                <a:cubicBezTo>
                                  <a:pt x="11557" y="15249"/>
                                  <a:pt x="10655" y="17687"/>
                                  <a:pt x="10655" y="20799"/>
                                </a:cubicBezTo>
                                <a:cubicBezTo>
                                  <a:pt x="10655" y="24316"/>
                                  <a:pt x="11709" y="26958"/>
                                  <a:pt x="13830" y="28724"/>
                                </a:cubicBezTo>
                                <a:cubicBezTo>
                                  <a:pt x="15951" y="30514"/>
                                  <a:pt x="19190" y="31404"/>
                                  <a:pt x="23558" y="31404"/>
                                </a:cubicBezTo>
                                <a:lnTo>
                                  <a:pt x="26245" y="30830"/>
                                </a:lnTo>
                                <a:lnTo>
                                  <a:pt x="26245" y="40308"/>
                                </a:lnTo>
                                <a:lnTo>
                                  <a:pt x="19825" y="41004"/>
                                </a:lnTo>
                                <a:cubicBezTo>
                                  <a:pt x="14288" y="41004"/>
                                  <a:pt x="9601" y="39176"/>
                                  <a:pt x="5766" y="35518"/>
                                </a:cubicBezTo>
                                <a:cubicBezTo>
                                  <a:pt x="1918" y="31848"/>
                                  <a:pt x="0" y="27187"/>
                                  <a:pt x="0" y="21510"/>
                                </a:cubicBezTo>
                                <a:cubicBezTo>
                                  <a:pt x="0" y="16862"/>
                                  <a:pt x="991" y="13102"/>
                                  <a:pt x="2997" y="10233"/>
                                </a:cubicBezTo>
                                <a:cubicBezTo>
                                  <a:pt x="4991" y="7362"/>
                                  <a:pt x="7836" y="5101"/>
                                  <a:pt x="11532" y="3451"/>
                                </a:cubicBezTo>
                                <a:cubicBezTo>
                                  <a:pt x="15265" y="1800"/>
                                  <a:pt x="19749" y="682"/>
                                  <a:pt x="24981" y="98"/>
                                </a:cubicBezTo>
                                <a:lnTo>
                                  <a:pt x="262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6" name="Shape 846"/>
                        <wps:cNvSpPr/>
                        <wps:spPr>
                          <a:xfrm>
                            <a:off x="1246149" y="6876543"/>
                            <a:ext cx="20809" cy="13284"/>
                          </a:xfrm>
                          <a:custGeom>
                            <a:avLst/>
                            <a:gdLst/>
                            <a:ahLst/>
                            <a:cxnLst/>
                            <a:rect l="0" t="0" r="0" b="0"/>
                            <a:pathLst>
                              <a:path w="20809" h="13284">
                                <a:moveTo>
                                  <a:pt x="19977" y="0"/>
                                </a:moveTo>
                                <a:lnTo>
                                  <a:pt x="20809" y="80"/>
                                </a:lnTo>
                                <a:lnTo>
                                  <a:pt x="20809" y="9180"/>
                                </a:lnTo>
                                <a:lnTo>
                                  <a:pt x="19926" y="9119"/>
                                </a:lnTo>
                                <a:cubicBezTo>
                                  <a:pt x="17221" y="9119"/>
                                  <a:pt x="14199" y="9475"/>
                                  <a:pt x="10871" y="10185"/>
                                </a:cubicBezTo>
                                <a:cubicBezTo>
                                  <a:pt x="7531" y="10909"/>
                                  <a:pt x="4102" y="11938"/>
                                  <a:pt x="546" y="13284"/>
                                </a:cubicBezTo>
                                <a:lnTo>
                                  <a:pt x="0" y="13284"/>
                                </a:lnTo>
                                <a:lnTo>
                                  <a:pt x="0" y="2807"/>
                                </a:lnTo>
                                <a:cubicBezTo>
                                  <a:pt x="2007" y="2261"/>
                                  <a:pt x="4915" y="1651"/>
                                  <a:pt x="8725" y="991"/>
                                </a:cubicBezTo>
                                <a:cubicBezTo>
                                  <a:pt x="12535" y="330"/>
                                  <a:pt x="16281" y="0"/>
                                  <a:pt x="199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7" name="Shape 847"/>
                        <wps:cNvSpPr/>
                        <wps:spPr>
                          <a:xfrm>
                            <a:off x="1266958" y="6876623"/>
                            <a:ext cx="25851" cy="63740"/>
                          </a:xfrm>
                          <a:custGeom>
                            <a:avLst/>
                            <a:gdLst/>
                            <a:ahLst/>
                            <a:cxnLst/>
                            <a:rect l="0" t="0" r="0" b="0"/>
                            <a:pathLst>
                              <a:path w="25851" h="63740">
                                <a:moveTo>
                                  <a:pt x="0" y="0"/>
                                </a:moveTo>
                                <a:lnTo>
                                  <a:pt x="10446" y="1000"/>
                                </a:lnTo>
                                <a:cubicBezTo>
                                  <a:pt x="13659" y="1711"/>
                                  <a:pt x="16427" y="2930"/>
                                  <a:pt x="18777" y="4645"/>
                                </a:cubicBezTo>
                                <a:cubicBezTo>
                                  <a:pt x="21076" y="6334"/>
                                  <a:pt x="22841" y="8506"/>
                                  <a:pt x="24047" y="11185"/>
                                </a:cubicBezTo>
                                <a:cubicBezTo>
                                  <a:pt x="25241" y="13853"/>
                                  <a:pt x="25851" y="17167"/>
                                  <a:pt x="25851" y="21117"/>
                                </a:cubicBezTo>
                                <a:lnTo>
                                  <a:pt x="25851" y="62735"/>
                                </a:lnTo>
                                <a:lnTo>
                                  <a:pt x="15589" y="62735"/>
                                </a:lnTo>
                                <a:lnTo>
                                  <a:pt x="15589" y="56194"/>
                                </a:lnTo>
                                <a:cubicBezTo>
                                  <a:pt x="14675" y="56817"/>
                                  <a:pt x="13443" y="57693"/>
                                  <a:pt x="11881" y="58810"/>
                                </a:cubicBezTo>
                                <a:cubicBezTo>
                                  <a:pt x="10331" y="59928"/>
                                  <a:pt x="8820" y="60804"/>
                                  <a:pt x="7347" y="61464"/>
                                </a:cubicBezTo>
                                <a:cubicBezTo>
                                  <a:pt x="5633" y="62316"/>
                                  <a:pt x="3651" y="63014"/>
                                  <a:pt x="1429" y="63585"/>
                                </a:cubicBezTo>
                                <a:lnTo>
                                  <a:pt x="0" y="63740"/>
                                </a:lnTo>
                                <a:lnTo>
                                  <a:pt x="0" y="54262"/>
                                </a:lnTo>
                                <a:lnTo>
                                  <a:pt x="7245" y="52715"/>
                                </a:lnTo>
                                <a:cubicBezTo>
                                  <a:pt x="10243" y="51305"/>
                                  <a:pt x="13024" y="49616"/>
                                  <a:pt x="15589" y="47634"/>
                                </a:cubicBezTo>
                                <a:lnTo>
                                  <a:pt x="15589" y="30566"/>
                                </a:lnTo>
                                <a:cubicBezTo>
                                  <a:pt x="12440" y="30743"/>
                                  <a:pt x="8731" y="31023"/>
                                  <a:pt x="4464" y="31391"/>
                                </a:cubicBezTo>
                                <a:lnTo>
                                  <a:pt x="0" y="32091"/>
                                </a:lnTo>
                                <a:lnTo>
                                  <a:pt x="0" y="23432"/>
                                </a:lnTo>
                                <a:lnTo>
                                  <a:pt x="15589" y="22222"/>
                                </a:lnTo>
                                <a:lnTo>
                                  <a:pt x="15589" y="20621"/>
                                </a:lnTo>
                                <a:cubicBezTo>
                                  <a:pt x="15589" y="18285"/>
                                  <a:pt x="15170" y="16342"/>
                                  <a:pt x="14357" y="14805"/>
                                </a:cubicBezTo>
                                <a:cubicBezTo>
                                  <a:pt x="13532" y="13268"/>
                                  <a:pt x="12351" y="12061"/>
                                  <a:pt x="10814" y="11185"/>
                                </a:cubicBezTo>
                                <a:cubicBezTo>
                                  <a:pt x="9341" y="10334"/>
                                  <a:pt x="7588" y="9775"/>
                                  <a:pt x="5544" y="9483"/>
                                </a:cubicBezTo>
                                <a:lnTo>
                                  <a:pt x="0" y="9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8" name="Shape 848"/>
                        <wps:cNvSpPr/>
                        <wps:spPr>
                          <a:xfrm>
                            <a:off x="1309604" y="6876325"/>
                            <a:ext cx="51283" cy="63030"/>
                          </a:xfrm>
                          <a:custGeom>
                            <a:avLst/>
                            <a:gdLst/>
                            <a:ahLst/>
                            <a:cxnLst/>
                            <a:rect l="0" t="0" r="0" b="0"/>
                            <a:pathLst>
                              <a:path w="51283" h="63030">
                                <a:moveTo>
                                  <a:pt x="30912" y="0"/>
                                </a:moveTo>
                                <a:cubicBezTo>
                                  <a:pt x="37541" y="0"/>
                                  <a:pt x="42596" y="1994"/>
                                  <a:pt x="46063" y="5994"/>
                                </a:cubicBezTo>
                                <a:cubicBezTo>
                                  <a:pt x="49543" y="9982"/>
                                  <a:pt x="51283" y="15723"/>
                                  <a:pt x="51283" y="23229"/>
                                </a:cubicBezTo>
                                <a:lnTo>
                                  <a:pt x="51283" y="63030"/>
                                </a:lnTo>
                                <a:lnTo>
                                  <a:pt x="40957" y="63030"/>
                                </a:lnTo>
                                <a:lnTo>
                                  <a:pt x="40957" y="28118"/>
                                </a:lnTo>
                                <a:cubicBezTo>
                                  <a:pt x="40957" y="25298"/>
                                  <a:pt x="40792" y="22644"/>
                                  <a:pt x="40462" y="20180"/>
                                </a:cubicBezTo>
                                <a:cubicBezTo>
                                  <a:pt x="40132" y="17717"/>
                                  <a:pt x="39535" y="15787"/>
                                  <a:pt x="38659" y="14389"/>
                                </a:cubicBezTo>
                                <a:cubicBezTo>
                                  <a:pt x="37744" y="12853"/>
                                  <a:pt x="36424" y="11709"/>
                                  <a:pt x="34709" y="10961"/>
                                </a:cubicBezTo>
                                <a:cubicBezTo>
                                  <a:pt x="32982" y="10211"/>
                                  <a:pt x="30747" y="9830"/>
                                  <a:pt x="28004" y="9830"/>
                                </a:cubicBezTo>
                                <a:cubicBezTo>
                                  <a:pt x="25184" y="9830"/>
                                  <a:pt x="22238" y="10529"/>
                                  <a:pt x="19164" y="11926"/>
                                </a:cubicBezTo>
                                <a:cubicBezTo>
                                  <a:pt x="16091" y="13310"/>
                                  <a:pt x="13145" y="15087"/>
                                  <a:pt x="10325" y="17247"/>
                                </a:cubicBezTo>
                                <a:lnTo>
                                  <a:pt x="10325" y="63030"/>
                                </a:lnTo>
                                <a:lnTo>
                                  <a:pt x="0" y="63030"/>
                                </a:lnTo>
                                <a:lnTo>
                                  <a:pt x="0" y="1702"/>
                                </a:lnTo>
                                <a:lnTo>
                                  <a:pt x="10325" y="1702"/>
                                </a:lnTo>
                                <a:lnTo>
                                  <a:pt x="10325" y="8509"/>
                                </a:lnTo>
                                <a:cubicBezTo>
                                  <a:pt x="13551" y="5842"/>
                                  <a:pt x="16878" y="3759"/>
                                  <a:pt x="20320" y="2261"/>
                                </a:cubicBezTo>
                                <a:cubicBezTo>
                                  <a:pt x="23762" y="750"/>
                                  <a:pt x="27292" y="0"/>
                                  <a:pt x="309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46" name="Shape 20446"/>
                        <wps:cNvSpPr/>
                        <wps:spPr>
                          <a:xfrm>
                            <a:off x="1377506" y="6878028"/>
                            <a:ext cx="10325" cy="61328"/>
                          </a:xfrm>
                          <a:custGeom>
                            <a:avLst/>
                            <a:gdLst/>
                            <a:ahLst/>
                            <a:cxnLst/>
                            <a:rect l="0" t="0" r="0" b="0"/>
                            <a:pathLst>
                              <a:path w="10325" h="61328">
                                <a:moveTo>
                                  <a:pt x="0" y="0"/>
                                </a:moveTo>
                                <a:lnTo>
                                  <a:pt x="10325" y="0"/>
                                </a:lnTo>
                                <a:lnTo>
                                  <a:pt x="10325" y="61328"/>
                                </a:lnTo>
                                <a:lnTo>
                                  <a:pt x="0" y="613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47" name="Shape 20447"/>
                        <wps:cNvSpPr/>
                        <wps:spPr>
                          <a:xfrm>
                            <a:off x="1376858" y="6857061"/>
                            <a:ext cx="11633" cy="10706"/>
                          </a:xfrm>
                          <a:custGeom>
                            <a:avLst/>
                            <a:gdLst/>
                            <a:ahLst/>
                            <a:cxnLst/>
                            <a:rect l="0" t="0" r="0" b="0"/>
                            <a:pathLst>
                              <a:path w="11633" h="10706">
                                <a:moveTo>
                                  <a:pt x="0" y="0"/>
                                </a:moveTo>
                                <a:lnTo>
                                  <a:pt x="11633" y="0"/>
                                </a:lnTo>
                                <a:lnTo>
                                  <a:pt x="11633" y="10706"/>
                                </a:lnTo>
                                <a:lnTo>
                                  <a:pt x="0" y="107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1" name="Shape 851"/>
                        <wps:cNvSpPr/>
                        <wps:spPr>
                          <a:xfrm>
                            <a:off x="1400548" y="6900054"/>
                            <a:ext cx="26238" cy="41005"/>
                          </a:xfrm>
                          <a:custGeom>
                            <a:avLst/>
                            <a:gdLst/>
                            <a:ahLst/>
                            <a:cxnLst/>
                            <a:rect l="0" t="0" r="0" b="0"/>
                            <a:pathLst>
                              <a:path w="26238" h="41005">
                                <a:moveTo>
                                  <a:pt x="26238" y="0"/>
                                </a:moveTo>
                                <a:lnTo>
                                  <a:pt x="26238" y="8661"/>
                                </a:lnTo>
                                <a:lnTo>
                                  <a:pt x="20587" y="9547"/>
                                </a:lnTo>
                                <a:cubicBezTo>
                                  <a:pt x="17615" y="10385"/>
                                  <a:pt x="15227" y="11694"/>
                                  <a:pt x="13386" y="13472"/>
                                </a:cubicBezTo>
                                <a:cubicBezTo>
                                  <a:pt x="11557" y="15249"/>
                                  <a:pt x="10643" y="17688"/>
                                  <a:pt x="10643" y="20800"/>
                                </a:cubicBezTo>
                                <a:cubicBezTo>
                                  <a:pt x="10643" y="24317"/>
                                  <a:pt x="11709" y="26959"/>
                                  <a:pt x="13830" y="28725"/>
                                </a:cubicBezTo>
                                <a:cubicBezTo>
                                  <a:pt x="15951" y="30515"/>
                                  <a:pt x="19190" y="31404"/>
                                  <a:pt x="23546" y="31404"/>
                                </a:cubicBezTo>
                                <a:lnTo>
                                  <a:pt x="26238" y="30830"/>
                                </a:lnTo>
                                <a:lnTo>
                                  <a:pt x="26238" y="40310"/>
                                </a:lnTo>
                                <a:lnTo>
                                  <a:pt x="19825" y="41005"/>
                                </a:lnTo>
                                <a:cubicBezTo>
                                  <a:pt x="14288" y="41005"/>
                                  <a:pt x="9601" y="39177"/>
                                  <a:pt x="5766" y="35519"/>
                                </a:cubicBezTo>
                                <a:cubicBezTo>
                                  <a:pt x="1918" y="31848"/>
                                  <a:pt x="0" y="27187"/>
                                  <a:pt x="0" y="21511"/>
                                </a:cubicBezTo>
                                <a:cubicBezTo>
                                  <a:pt x="0" y="16863"/>
                                  <a:pt x="991" y="13103"/>
                                  <a:pt x="2985" y="10233"/>
                                </a:cubicBezTo>
                                <a:cubicBezTo>
                                  <a:pt x="4978" y="7363"/>
                                  <a:pt x="7836" y="5102"/>
                                  <a:pt x="11519" y="3452"/>
                                </a:cubicBezTo>
                                <a:cubicBezTo>
                                  <a:pt x="15253" y="1801"/>
                                  <a:pt x="19749" y="683"/>
                                  <a:pt x="24968" y="98"/>
                                </a:cubicBezTo>
                                <a:lnTo>
                                  <a:pt x="262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2" name="Shape 852"/>
                        <wps:cNvSpPr/>
                        <wps:spPr>
                          <a:xfrm>
                            <a:off x="1405971" y="6876543"/>
                            <a:ext cx="20815" cy="13284"/>
                          </a:xfrm>
                          <a:custGeom>
                            <a:avLst/>
                            <a:gdLst/>
                            <a:ahLst/>
                            <a:cxnLst/>
                            <a:rect l="0" t="0" r="0" b="0"/>
                            <a:pathLst>
                              <a:path w="20815" h="13284">
                                <a:moveTo>
                                  <a:pt x="19990" y="0"/>
                                </a:moveTo>
                                <a:lnTo>
                                  <a:pt x="20815" y="79"/>
                                </a:lnTo>
                                <a:lnTo>
                                  <a:pt x="20815" y="9179"/>
                                </a:lnTo>
                                <a:lnTo>
                                  <a:pt x="19939" y="9119"/>
                                </a:lnTo>
                                <a:cubicBezTo>
                                  <a:pt x="17221" y="9119"/>
                                  <a:pt x="14211" y="9475"/>
                                  <a:pt x="10884" y="10185"/>
                                </a:cubicBezTo>
                                <a:cubicBezTo>
                                  <a:pt x="7544" y="10909"/>
                                  <a:pt x="4102" y="11938"/>
                                  <a:pt x="559" y="13284"/>
                                </a:cubicBezTo>
                                <a:lnTo>
                                  <a:pt x="0" y="13284"/>
                                </a:lnTo>
                                <a:lnTo>
                                  <a:pt x="0" y="2807"/>
                                </a:lnTo>
                                <a:cubicBezTo>
                                  <a:pt x="2019" y="2261"/>
                                  <a:pt x="4928" y="1651"/>
                                  <a:pt x="8738" y="991"/>
                                </a:cubicBezTo>
                                <a:cubicBezTo>
                                  <a:pt x="12548" y="330"/>
                                  <a:pt x="16294" y="0"/>
                                  <a:pt x="199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3" name="Shape 853"/>
                        <wps:cNvSpPr/>
                        <wps:spPr>
                          <a:xfrm>
                            <a:off x="1426787" y="6876622"/>
                            <a:ext cx="25857" cy="63742"/>
                          </a:xfrm>
                          <a:custGeom>
                            <a:avLst/>
                            <a:gdLst/>
                            <a:ahLst/>
                            <a:cxnLst/>
                            <a:rect l="0" t="0" r="0" b="0"/>
                            <a:pathLst>
                              <a:path w="25857" h="63742">
                                <a:moveTo>
                                  <a:pt x="0" y="0"/>
                                </a:moveTo>
                                <a:lnTo>
                                  <a:pt x="10452" y="1001"/>
                                </a:lnTo>
                                <a:cubicBezTo>
                                  <a:pt x="13653" y="1712"/>
                                  <a:pt x="16434" y="2931"/>
                                  <a:pt x="18771" y="4645"/>
                                </a:cubicBezTo>
                                <a:cubicBezTo>
                                  <a:pt x="21082" y="6334"/>
                                  <a:pt x="22835" y="8506"/>
                                  <a:pt x="24054" y="11186"/>
                                </a:cubicBezTo>
                                <a:cubicBezTo>
                                  <a:pt x="25248" y="13853"/>
                                  <a:pt x="25857" y="17168"/>
                                  <a:pt x="25857" y="21117"/>
                                </a:cubicBezTo>
                                <a:lnTo>
                                  <a:pt x="25857" y="62736"/>
                                </a:lnTo>
                                <a:lnTo>
                                  <a:pt x="15596" y="62736"/>
                                </a:lnTo>
                                <a:lnTo>
                                  <a:pt x="15596" y="56195"/>
                                </a:lnTo>
                                <a:cubicBezTo>
                                  <a:pt x="14681" y="56817"/>
                                  <a:pt x="13437" y="57693"/>
                                  <a:pt x="11887" y="58811"/>
                                </a:cubicBezTo>
                                <a:cubicBezTo>
                                  <a:pt x="10325" y="59929"/>
                                  <a:pt x="8827" y="60805"/>
                                  <a:pt x="7353" y="61465"/>
                                </a:cubicBezTo>
                                <a:cubicBezTo>
                                  <a:pt x="5639" y="62316"/>
                                  <a:pt x="3658" y="63015"/>
                                  <a:pt x="1435" y="63586"/>
                                </a:cubicBezTo>
                                <a:lnTo>
                                  <a:pt x="0" y="63742"/>
                                </a:lnTo>
                                <a:lnTo>
                                  <a:pt x="0" y="54262"/>
                                </a:lnTo>
                                <a:lnTo>
                                  <a:pt x="7252" y="52715"/>
                                </a:lnTo>
                                <a:cubicBezTo>
                                  <a:pt x="10249" y="51305"/>
                                  <a:pt x="13030" y="49616"/>
                                  <a:pt x="15596" y="47635"/>
                                </a:cubicBezTo>
                                <a:lnTo>
                                  <a:pt x="15596" y="30566"/>
                                </a:lnTo>
                                <a:cubicBezTo>
                                  <a:pt x="12446" y="30744"/>
                                  <a:pt x="8738" y="31024"/>
                                  <a:pt x="4470" y="31392"/>
                                </a:cubicBezTo>
                                <a:lnTo>
                                  <a:pt x="0" y="32093"/>
                                </a:lnTo>
                                <a:lnTo>
                                  <a:pt x="0" y="23432"/>
                                </a:lnTo>
                                <a:lnTo>
                                  <a:pt x="15596" y="22223"/>
                                </a:lnTo>
                                <a:lnTo>
                                  <a:pt x="15596" y="20622"/>
                                </a:lnTo>
                                <a:cubicBezTo>
                                  <a:pt x="15596" y="18286"/>
                                  <a:pt x="15177" y="16342"/>
                                  <a:pt x="14351" y="14805"/>
                                </a:cubicBezTo>
                                <a:cubicBezTo>
                                  <a:pt x="13538" y="13269"/>
                                  <a:pt x="12357" y="12062"/>
                                  <a:pt x="10820" y="11186"/>
                                </a:cubicBezTo>
                                <a:cubicBezTo>
                                  <a:pt x="9347" y="10335"/>
                                  <a:pt x="7595" y="9776"/>
                                  <a:pt x="5550" y="9484"/>
                                </a:cubicBezTo>
                                <a:lnTo>
                                  <a:pt x="0" y="9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4" name="Shape 854"/>
                        <wps:cNvSpPr/>
                        <wps:spPr>
                          <a:xfrm>
                            <a:off x="1469446" y="6876325"/>
                            <a:ext cx="51270" cy="63030"/>
                          </a:xfrm>
                          <a:custGeom>
                            <a:avLst/>
                            <a:gdLst/>
                            <a:ahLst/>
                            <a:cxnLst/>
                            <a:rect l="0" t="0" r="0" b="0"/>
                            <a:pathLst>
                              <a:path w="51270" h="63030">
                                <a:moveTo>
                                  <a:pt x="30899" y="0"/>
                                </a:moveTo>
                                <a:cubicBezTo>
                                  <a:pt x="37529" y="0"/>
                                  <a:pt x="42583" y="1994"/>
                                  <a:pt x="46050" y="5994"/>
                                </a:cubicBezTo>
                                <a:cubicBezTo>
                                  <a:pt x="49530" y="9982"/>
                                  <a:pt x="51270" y="15723"/>
                                  <a:pt x="51270" y="23229"/>
                                </a:cubicBezTo>
                                <a:lnTo>
                                  <a:pt x="51270" y="63030"/>
                                </a:lnTo>
                                <a:lnTo>
                                  <a:pt x="40945" y="63030"/>
                                </a:lnTo>
                                <a:lnTo>
                                  <a:pt x="40945" y="28118"/>
                                </a:lnTo>
                                <a:cubicBezTo>
                                  <a:pt x="40945" y="25298"/>
                                  <a:pt x="40780" y="22644"/>
                                  <a:pt x="40462" y="20180"/>
                                </a:cubicBezTo>
                                <a:cubicBezTo>
                                  <a:pt x="40132" y="17717"/>
                                  <a:pt x="39522" y="15787"/>
                                  <a:pt x="38646" y="14389"/>
                                </a:cubicBezTo>
                                <a:cubicBezTo>
                                  <a:pt x="37732" y="12853"/>
                                  <a:pt x="36411" y="11709"/>
                                  <a:pt x="34684" y="10961"/>
                                </a:cubicBezTo>
                                <a:cubicBezTo>
                                  <a:pt x="32969" y="10211"/>
                                  <a:pt x="30734" y="9830"/>
                                  <a:pt x="27991" y="9830"/>
                                </a:cubicBezTo>
                                <a:cubicBezTo>
                                  <a:pt x="25171" y="9830"/>
                                  <a:pt x="22225" y="10529"/>
                                  <a:pt x="19152" y="11926"/>
                                </a:cubicBezTo>
                                <a:cubicBezTo>
                                  <a:pt x="16078" y="13310"/>
                                  <a:pt x="13132" y="15087"/>
                                  <a:pt x="10325" y="17247"/>
                                </a:cubicBezTo>
                                <a:lnTo>
                                  <a:pt x="10325" y="63030"/>
                                </a:lnTo>
                                <a:lnTo>
                                  <a:pt x="0" y="63030"/>
                                </a:lnTo>
                                <a:lnTo>
                                  <a:pt x="0" y="1702"/>
                                </a:lnTo>
                                <a:lnTo>
                                  <a:pt x="10325" y="1702"/>
                                </a:lnTo>
                                <a:lnTo>
                                  <a:pt x="10325" y="8509"/>
                                </a:lnTo>
                                <a:cubicBezTo>
                                  <a:pt x="13538" y="5842"/>
                                  <a:pt x="16866" y="3759"/>
                                  <a:pt x="20307" y="2261"/>
                                </a:cubicBezTo>
                                <a:cubicBezTo>
                                  <a:pt x="23749" y="750"/>
                                  <a:pt x="27280" y="0"/>
                                  <a:pt x="308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5" name="Shape 855"/>
                        <wps:cNvSpPr/>
                        <wps:spPr>
                          <a:xfrm>
                            <a:off x="948657" y="6970765"/>
                            <a:ext cx="72847" cy="84824"/>
                          </a:xfrm>
                          <a:custGeom>
                            <a:avLst/>
                            <a:gdLst/>
                            <a:ahLst/>
                            <a:cxnLst/>
                            <a:rect l="0" t="0" r="0" b="0"/>
                            <a:pathLst>
                              <a:path w="72847" h="84824">
                                <a:moveTo>
                                  <a:pt x="42875" y="0"/>
                                </a:moveTo>
                                <a:cubicBezTo>
                                  <a:pt x="47523" y="0"/>
                                  <a:pt x="52273" y="559"/>
                                  <a:pt x="57125" y="1677"/>
                                </a:cubicBezTo>
                                <a:cubicBezTo>
                                  <a:pt x="61963" y="2794"/>
                                  <a:pt x="67196" y="4687"/>
                                  <a:pt x="72796" y="7366"/>
                                </a:cubicBezTo>
                                <a:lnTo>
                                  <a:pt x="72796" y="20269"/>
                                </a:lnTo>
                                <a:lnTo>
                                  <a:pt x="71806" y="20269"/>
                                </a:lnTo>
                                <a:cubicBezTo>
                                  <a:pt x="70663" y="19380"/>
                                  <a:pt x="69024" y="18224"/>
                                  <a:pt x="66865" y="16802"/>
                                </a:cubicBezTo>
                                <a:cubicBezTo>
                                  <a:pt x="64707" y="15380"/>
                                  <a:pt x="62586" y="14186"/>
                                  <a:pt x="60490" y="13233"/>
                                </a:cubicBezTo>
                                <a:cubicBezTo>
                                  <a:pt x="57976" y="12103"/>
                                  <a:pt x="55105" y="11164"/>
                                  <a:pt x="51905" y="10402"/>
                                </a:cubicBezTo>
                                <a:cubicBezTo>
                                  <a:pt x="48704" y="9652"/>
                                  <a:pt x="45072" y="9284"/>
                                  <a:pt x="41008" y="9284"/>
                                </a:cubicBezTo>
                                <a:cubicBezTo>
                                  <a:pt x="31852" y="9284"/>
                                  <a:pt x="24613" y="12217"/>
                                  <a:pt x="19291" y="18097"/>
                                </a:cubicBezTo>
                                <a:cubicBezTo>
                                  <a:pt x="13970" y="23965"/>
                                  <a:pt x="11303" y="31915"/>
                                  <a:pt x="11303" y="41948"/>
                                </a:cubicBezTo>
                                <a:cubicBezTo>
                                  <a:pt x="11303" y="52527"/>
                                  <a:pt x="14084" y="60757"/>
                                  <a:pt x="19647" y="66625"/>
                                </a:cubicBezTo>
                                <a:cubicBezTo>
                                  <a:pt x="25210" y="72504"/>
                                  <a:pt x="32791" y="75438"/>
                                  <a:pt x="42380" y="75438"/>
                                </a:cubicBezTo>
                                <a:cubicBezTo>
                                  <a:pt x="45898" y="75438"/>
                                  <a:pt x="49390" y="75095"/>
                                  <a:pt x="52896" y="74397"/>
                                </a:cubicBezTo>
                                <a:cubicBezTo>
                                  <a:pt x="56388" y="73698"/>
                                  <a:pt x="59449" y="72810"/>
                                  <a:pt x="62090" y="71704"/>
                                </a:cubicBezTo>
                                <a:lnTo>
                                  <a:pt x="62090" y="51664"/>
                                </a:lnTo>
                                <a:lnTo>
                                  <a:pt x="40183" y="51664"/>
                                </a:lnTo>
                                <a:lnTo>
                                  <a:pt x="40183" y="42113"/>
                                </a:lnTo>
                                <a:lnTo>
                                  <a:pt x="72847" y="42113"/>
                                </a:lnTo>
                                <a:lnTo>
                                  <a:pt x="72847" y="77191"/>
                                </a:lnTo>
                                <a:cubicBezTo>
                                  <a:pt x="68377" y="79248"/>
                                  <a:pt x="63513" y="81026"/>
                                  <a:pt x="58217" y="82550"/>
                                </a:cubicBezTo>
                                <a:cubicBezTo>
                                  <a:pt x="52934" y="84062"/>
                                  <a:pt x="47815" y="84824"/>
                                  <a:pt x="42875" y="84824"/>
                                </a:cubicBezTo>
                                <a:cubicBezTo>
                                  <a:pt x="36500" y="84824"/>
                                  <a:pt x="30671" y="83947"/>
                                  <a:pt x="25362" y="82194"/>
                                </a:cubicBezTo>
                                <a:cubicBezTo>
                                  <a:pt x="20053" y="80429"/>
                                  <a:pt x="15532" y="77800"/>
                                  <a:pt x="11798" y="74282"/>
                                </a:cubicBezTo>
                                <a:cubicBezTo>
                                  <a:pt x="8026" y="70739"/>
                                  <a:pt x="5118" y="66294"/>
                                  <a:pt x="3073" y="60973"/>
                                </a:cubicBezTo>
                                <a:cubicBezTo>
                                  <a:pt x="1016" y="55638"/>
                                  <a:pt x="0" y="49416"/>
                                  <a:pt x="0" y="42278"/>
                                </a:cubicBezTo>
                                <a:cubicBezTo>
                                  <a:pt x="0" y="29210"/>
                                  <a:pt x="3810" y="18897"/>
                                  <a:pt x="11443" y="11341"/>
                                </a:cubicBezTo>
                                <a:cubicBezTo>
                                  <a:pt x="19075" y="3784"/>
                                  <a:pt x="29553" y="0"/>
                                  <a:pt x="428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6" name="Shape 856"/>
                        <wps:cNvSpPr/>
                        <wps:spPr>
                          <a:xfrm>
                            <a:off x="1034062" y="6990977"/>
                            <a:ext cx="28296" cy="64711"/>
                          </a:xfrm>
                          <a:custGeom>
                            <a:avLst/>
                            <a:gdLst/>
                            <a:ahLst/>
                            <a:cxnLst/>
                            <a:rect l="0" t="0" r="0" b="0"/>
                            <a:pathLst>
                              <a:path w="28296" h="64711">
                                <a:moveTo>
                                  <a:pt x="28296" y="0"/>
                                </a:moveTo>
                                <a:lnTo>
                                  <a:pt x="28296" y="8904"/>
                                </a:lnTo>
                                <a:lnTo>
                                  <a:pt x="15291" y="14684"/>
                                </a:lnTo>
                                <a:cubicBezTo>
                                  <a:pt x="12192" y="18544"/>
                                  <a:pt x="10643" y="24450"/>
                                  <a:pt x="10643" y="32387"/>
                                </a:cubicBezTo>
                                <a:cubicBezTo>
                                  <a:pt x="10643" y="40070"/>
                                  <a:pt x="12205" y="45900"/>
                                  <a:pt x="15316" y="49875"/>
                                </a:cubicBezTo>
                                <a:lnTo>
                                  <a:pt x="28296" y="55820"/>
                                </a:lnTo>
                                <a:lnTo>
                                  <a:pt x="28296" y="64711"/>
                                </a:lnTo>
                                <a:lnTo>
                                  <a:pt x="7658" y="56047"/>
                                </a:lnTo>
                                <a:cubicBezTo>
                                  <a:pt x="2553" y="50269"/>
                                  <a:pt x="0" y="42382"/>
                                  <a:pt x="0" y="32387"/>
                                </a:cubicBezTo>
                                <a:cubicBezTo>
                                  <a:pt x="0" y="22392"/>
                                  <a:pt x="2553" y="14493"/>
                                  <a:pt x="7658" y="8689"/>
                                </a:cubicBezTo>
                                <a:lnTo>
                                  <a:pt x="282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7" name="Shape 857"/>
                        <wps:cNvSpPr/>
                        <wps:spPr>
                          <a:xfrm>
                            <a:off x="1062358" y="6990967"/>
                            <a:ext cx="28308" cy="64732"/>
                          </a:xfrm>
                          <a:custGeom>
                            <a:avLst/>
                            <a:gdLst/>
                            <a:ahLst/>
                            <a:cxnLst/>
                            <a:rect l="0" t="0" r="0" b="0"/>
                            <a:pathLst>
                              <a:path w="28308" h="64732">
                                <a:moveTo>
                                  <a:pt x="25" y="0"/>
                                </a:moveTo>
                                <a:cubicBezTo>
                                  <a:pt x="8636" y="0"/>
                                  <a:pt x="15494" y="2908"/>
                                  <a:pt x="20612" y="8699"/>
                                </a:cubicBezTo>
                                <a:cubicBezTo>
                                  <a:pt x="25743" y="14504"/>
                                  <a:pt x="28308" y="22403"/>
                                  <a:pt x="28308" y="32398"/>
                                </a:cubicBezTo>
                                <a:cubicBezTo>
                                  <a:pt x="28308" y="42393"/>
                                  <a:pt x="25743" y="50280"/>
                                  <a:pt x="20612" y="56058"/>
                                </a:cubicBezTo>
                                <a:cubicBezTo>
                                  <a:pt x="15494" y="61849"/>
                                  <a:pt x="8636" y="64732"/>
                                  <a:pt x="25" y="64732"/>
                                </a:cubicBezTo>
                                <a:lnTo>
                                  <a:pt x="0" y="64722"/>
                                </a:lnTo>
                                <a:lnTo>
                                  <a:pt x="0" y="55831"/>
                                </a:lnTo>
                                <a:lnTo>
                                  <a:pt x="25" y="55842"/>
                                </a:lnTo>
                                <a:cubicBezTo>
                                  <a:pt x="5524" y="55842"/>
                                  <a:pt x="9830" y="53873"/>
                                  <a:pt x="12954" y="49936"/>
                                </a:cubicBezTo>
                                <a:cubicBezTo>
                                  <a:pt x="16091" y="46000"/>
                                  <a:pt x="17653" y="40158"/>
                                  <a:pt x="17653" y="32398"/>
                                </a:cubicBezTo>
                                <a:cubicBezTo>
                                  <a:pt x="17653" y="24461"/>
                                  <a:pt x="16091" y="18555"/>
                                  <a:pt x="12992" y="14694"/>
                                </a:cubicBezTo>
                                <a:cubicBezTo>
                                  <a:pt x="9881" y="10833"/>
                                  <a:pt x="5550" y="8903"/>
                                  <a:pt x="25" y="8903"/>
                                </a:cubicBezTo>
                                <a:lnTo>
                                  <a:pt x="0" y="8915"/>
                                </a:lnTo>
                                <a:lnTo>
                                  <a:pt x="0" y="11"/>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8" name="Shape 858"/>
                        <wps:cNvSpPr/>
                        <wps:spPr>
                          <a:xfrm>
                            <a:off x="1095376" y="6992671"/>
                            <a:ext cx="59842" cy="61328"/>
                          </a:xfrm>
                          <a:custGeom>
                            <a:avLst/>
                            <a:gdLst/>
                            <a:ahLst/>
                            <a:cxnLst/>
                            <a:rect l="0" t="0" r="0" b="0"/>
                            <a:pathLst>
                              <a:path w="59842" h="61328">
                                <a:moveTo>
                                  <a:pt x="0" y="0"/>
                                </a:moveTo>
                                <a:lnTo>
                                  <a:pt x="11201" y="0"/>
                                </a:lnTo>
                                <a:lnTo>
                                  <a:pt x="30201" y="48806"/>
                                </a:lnTo>
                                <a:lnTo>
                                  <a:pt x="49022" y="0"/>
                                </a:lnTo>
                                <a:lnTo>
                                  <a:pt x="59842" y="0"/>
                                </a:lnTo>
                                <a:lnTo>
                                  <a:pt x="35027" y="61328"/>
                                </a:lnTo>
                                <a:lnTo>
                                  <a:pt x="24651" y="613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9" name="Shape 859"/>
                        <wps:cNvSpPr/>
                        <wps:spPr>
                          <a:xfrm>
                            <a:off x="1159826" y="6991691"/>
                            <a:ext cx="28048" cy="62228"/>
                          </a:xfrm>
                          <a:custGeom>
                            <a:avLst/>
                            <a:gdLst/>
                            <a:ahLst/>
                            <a:cxnLst/>
                            <a:rect l="0" t="0" r="0" b="0"/>
                            <a:pathLst>
                              <a:path w="28048" h="62228">
                                <a:moveTo>
                                  <a:pt x="28048" y="0"/>
                                </a:moveTo>
                                <a:lnTo>
                                  <a:pt x="28048" y="8238"/>
                                </a:lnTo>
                                <a:lnTo>
                                  <a:pt x="16053" y="12679"/>
                                </a:lnTo>
                                <a:cubicBezTo>
                                  <a:pt x="12776" y="15931"/>
                                  <a:pt x="10922" y="19982"/>
                                  <a:pt x="10478" y="24808"/>
                                </a:cubicBezTo>
                                <a:lnTo>
                                  <a:pt x="28048" y="24808"/>
                                </a:lnTo>
                                <a:lnTo>
                                  <a:pt x="28048" y="32707"/>
                                </a:lnTo>
                                <a:lnTo>
                                  <a:pt x="10478" y="32707"/>
                                </a:lnTo>
                                <a:cubicBezTo>
                                  <a:pt x="10478" y="36479"/>
                                  <a:pt x="11049" y="39768"/>
                                  <a:pt x="12179" y="42563"/>
                                </a:cubicBezTo>
                                <a:cubicBezTo>
                                  <a:pt x="13310" y="45369"/>
                                  <a:pt x="14872" y="47668"/>
                                  <a:pt x="16853" y="49458"/>
                                </a:cubicBezTo>
                                <a:cubicBezTo>
                                  <a:pt x="18758" y="51211"/>
                                  <a:pt x="21019" y="52532"/>
                                  <a:pt x="23635" y="53408"/>
                                </a:cubicBezTo>
                                <a:lnTo>
                                  <a:pt x="28048" y="54083"/>
                                </a:lnTo>
                                <a:lnTo>
                                  <a:pt x="28048" y="62228"/>
                                </a:lnTo>
                                <a:lnTo>
                                  <a:pt x="8560" y="55466"/>
                                </a:lnTo>
                                <a:cubicBezTo>
                                  <a:pt x="2858" y="49967"/>
                                  <a:pt x="0" y="42143"/>
                                  <a:pt x="0" y="31996"/>
                                </a:cubicBezTo>
                                <a:cubicBezTo>
                                  <a:pt x="0" y="21975"/>
                                  <a:pt x="2731" y="14013"/>
                                  <a:pt x="8204" y="8120"/>
                                </a:cubicBezTo>
                                <a:lnTo>
                                  <a:pt x="28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0" name="Shape 860"/>
                        <wps:cNvSpPr/>
                        <wps:spPr>
                          <a:xfrm>
                            <a:off x="1187874" y="7039003"/>
                            <a:ext cx="26410" cy="16421"/>
                          </a:xfrm>
                          <a:custGeom>
                            <a:avLst/>
                            <a:gdLst/>
                            <a:ahLst/>
                            <a:cxnLst/>
                            <a:rect l="0" t="0" r="0" b="0"/>
                            <a:pathLst>
                              <a:path w="26410" h="16421">
                                <a:moveTo>
                                  <a:pt x="25864" y="0"/>
                                </a:moveTo>
                                <a:lnTo>
                                  <a:pt x="26410" y="0"/>
                                </a:lnTo>
                                <a:lnTo>
                                  <a:pt x="26410" y="11265"/>
                                </a:lnTo>
                                <a:cubicBezTo>
                                  <a:pt x="22930" y="12726"/>
                                  <a:pt x="19387" y="13957"/>
                                  <a:pt x="15754" y="14936"/>
                                </a:cubicBezTo>
                                <a:cubicBezTo>
                                  <a:pt x="12135" y="15926"/>
                                  <a:pt x="8325" y="16421"/>
                                  <a:pt x="4337" y="16421"/>
                                </a:cubicBezTo>
                                <a:lnTo>
                                  <a:pt x="0" y="14916"/>
                                </a:lnTo>
                                <a:lnTo>
                                  <a:pt x="0" y="6771"/>
                                </a:lnTo>
                                <a:lnTo>
                                  <a:pt x="4235" y="7417"/>
                                </a:lnTo>
                                <a:cubicBezTo>
                                  <a:pt x="8401" y="7417"/>
                                  <a:pt x="12605" y="6592"/>
                                  <a:pt x="16834" y="4915"/>
                                </a:cubicBezTo>
                                <a:cubicBezTo>
                                  <a:pt x="21063" y="3252"/>
                                  <a:pt x="24073" y="1613"/>
                                  <a:pt x="25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1" name="Shape 861"/>
                        <wps:cNvSpPr/>
                        <wps:spPr>
                          <a:xfrm>
                            <a:off x="1187874" y="6990972"/>
                            <a:ext cx="27616" cy="33427"/>
                          </a:xfrm>
                          <a:custGeom>
                            <a:avLst/>
                            <a:gdLst/>
                            <a:ahLst/>
                            <a:cxnLst/>
                            <a:rect l="0" t="0" r="0" b="0"/>
                            <a:pathLst>
                              <a:path w="27616" h="33427">
                                <a:moveTo>
                                  <a:pt x="1759" y="0"/>
                                </a:moveTo>
                                <a:cubicBezTo>
                                  <a:pt x="10027" y="0"/>
                                  <a:pt x="16415" y="2413"/>
                                  <a:pt x="20885" y="7239"/>
                                </a:cubicBezTo>
                                <a:cubicBezTo>
                                  <a:pt x="25381" y="12078"/>
                                  <a:pt x="27616" y="18936"/>
                                  <a:pt x="27616" y="27839"/>
                                </a:cubicBezTo>
                                <a:lnTo>
                                  <a:pt x="27616" y="33427"/>
                                </a:lnTo>
                                <a:lnTo>
                                  <a:pt x="0" y="33427"/>
                                </a:lnTo>
                                <a:lnTo>
                                  <a:pt x="0" y="25527"/>
                                </a:lnTo>
                                <a:lnTo>
                                  <a:pt x="17570" y="25527"/>
                                </a:lnTo>
                                <a:cubicBezTo>
                                  <a:pt x="17532" y="20104"/>
                                  <a:pt x="16173" y="15926"/>
                                  <a:pt x="13481" y="12954"/>
                                </a:cubicBezTo>
                                <a:cubicBezTo>
                                  <a:pt x="10789" y="9995"/>
                                  <a:pt x="6699" y="8509"/>
                                  <a:pt x="1213" y="8509"/>
                                </a:cubicBezTo>
                                <a:lnTo>
                                  <a:pt x="0" y="8958"/>
                                </a:lnTo>
                                <a:lnTo>
                                  <a:pt x="0" y="719"/>
                                </a:lnTo>
                                <a:lnTo>
                                  <a:pt x="17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2" name="Shape 862"/>
                        <wps:cNvSpPr/>
                        <wps:spPr>
                          <a:xfrm>
                            <a:off x="1229453" y="6992676"/>
                            <a:ext cx="38265" cy="61328"/>
                          </a:xfrm>
                          <a:custGeom>
                            <a:avLst/>
                            <a:gdLst/>
                            <a:ahLst/>
                            <a:cxnLst/>
                            <a:rect l="0" t="0" r="0" b="0"/>
                            <a:pathLst>
                              <a:path w="38265" h="61328">
                                <a:moveTo>
                                  <a:pt x="0" y="0"/>
                                </a:moveTo>
                                <a:lnTo>
                                  <a:pt x="10325" y="0"/>
                                </a:lnTo>
                                <a:lnTo>
                                  <a:pt x="10325" y="9055"/>
                                </a:lnTo>
                                <a:cubicBezTo>
                                  <a:pt x="14415" y="5766"/>
                                  <a:pt x="18034" y="3428"/>
                                  <a:pt x="21158" y="2057"/>
                                </a:cubicBezTo>
                                <a:cubicBezTo>
                                  <a:pt x="24295" y="686"/>
                                  <a:pt x="27483" y="0"/>
                                  <a:pt x="30747" y="0"/>
                                </a:cubicBezTo>
                                <a:cubicBezTo>
                                  <a:pt x="32537" y="0"/>
                                  <a:pt x="33833" y="38"/>
                                  <a:pt x="34646" y="140"/>
                                </a:cubicBezTo>
                                <a:cubicBezTo>
                                  <a:pt x="35446" y="229"/>
                                  <a:pt x="36652" y="406"/>
                                  <a:pt x="38265" y="660"/>
                                </a:cubicBezTo>
                                <a:lnTo>
                                  <a:pt x="38265" y="11252"/>
                                </a:lnTo>
                                <a:lnTo>
                                  <a:pt x="37719" y="11252"/>
                                </a:lnTo>
                                <a:cubicBezTo>
                                  <a:pt x="36182" y="10884"/>
                                  <a:pt x="34684" y="10617"/>
                                  <a:pt x="33249" y="10452"/>
                                </a:cubicBezTo>
                                <a:cubicBezTo>
                                  <a:pt x="31801" y="10287"/>
                                  <a:pt x="30086" y="10211"/>
                                  <a:pt x="28105" y="10211"/>
                                </a:cubicBezTo>
                                <a:cubicBezTo>
                                  <a:pt x="24930" y="10211"/>
                                  <a:pt x="21857" y="10909"/>
                                  <a:pt x="18885" y="12319"/>
                                </a:cubicBezTo>
                                <a:cubicBezTo>
                                  <a:pt x="15926" y="13729"/>
                                  <a:pt x="13068" y="15557"/>
                                  <a:pt x="10325" y="17780"/>
                                </a:cubicBezTo>
                                <a:lnTo>
                                  <a:pt x="10325" y="61328"/>
                                </a:lnTo>
                                <a:lnTo>
                                  <a:pt x="0" y="613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3" name="Shape 863"/>
                        <wps:cNvSpPr/>
                        <wps:spPr>
                          <a:xfrm>
                            <a:off x="1276894" y="6990967"/>
                            <a:ext cx="51270" cy="63030"/>
                          </a:xfrm>
                          <a:custGeom>
                            <a:avLst/>
                            <a:gdLst/>
                            <a:ahLst/>
                            <a:cxnLst/>
                            <a:rect l="0" t="0" r="0" b="0"/>
                            <a:pathLst>
                              <a:path w="51270" h="63030">
                                <a:moveTo>
                                  <a:pt x="30899" y="0"/>
                                </a:moveTo>
                                <a:cubicBezTo>
                                  <a:pt x="37529" y="0"/>
                                  <a:pt x="42570" y="1994"/>
                                  <a:pt x="46050" y="5994"/>
                                </a:cubicBezTo>
                                <a:cubicBezTo>
                                  <a:pt x="49530" y="9982"/>
                                  <a:pt x="51270" y="15723"/>
                                  <a:pt x="51270" y="23229"/>
                                </a:cubicBezTo>
                                <a:lnTo>
                                  <a:pt x="51270" y="63030"/>
                                </a:lnTo>
                                <a:lnTo>
                                  <a:pt x="40945" y="63030"/>
                                </a:lnTo>
                                <a:lnTo>
                                  <a:pt x="40945" y="28118"/>
                                </a:lnTo>
                                <a:cubicBezTo>
                                  <a:pt x="40945" y="25298"/>
                                  <a:pt x="40780" y="22657"/>
                                  <a:pt x="40450" y="20180"/>
                                </a:cubicBezTo>
                                <a:cubicBezTo>
                                  <a:pt x="40119" y="17717"/>
                                  <a:pt x="39522" y="15773"/>
                                  <a:pt x="38646" y="14389"/>
                                </a:cubicBezTo>
                                <a:cubicBezTo>
                                  <a:pt x="37719" y="12853"/>
                                  <a:pt x="36411" y="11709"/>
                                  <a:pt x="34696" y="10961"/>
                                </a:cubicBezTo>
                                <a:cubicBezTo>
                                  <a:pt x="32969" y="10211"/>
                                  <a:pt x="30734" y="9830"/>
                                  <a:pt x="27991" y="9830"/>
                                </a:cubicBezTo>
                                <a:cubicBezTo>
                                  <a:pt x="25171" y="9830"/>
                                  <a:pt x="22225" y="10529"/>
                                  <a:pt x="19152" y="11912"/>
                                </a:cubicBezTo>
                                <a:cubicBezTo>
                                  <a:pt x="16078" y="13310"/>
                                  <a:pt x="13132" y="15087"/>
                                  <a:pt x="10312" y="17247"/>
                                </a:cubicBezTo>
                                <a:lnTo>
                                  <a:pt x="10312" y="63030"/>
                                </a:lnTo>
                                <a:lnTo>
                                  <a:pt x="0" y="63030"/>
                                </a:lnTo>
                                <a:lnTo>
                                  <a:pt x="0" y="1702"/>
                                </a:lnTo>
                                <a:lnTo>
                                  <a:pt x="10312" y="1702"/>
                                </a:lnTo>
                                <a:lnTo>
                                  <a:pt x="10312" y="8509"/>
                                </a:lnTo>
                                <a:cubicBezTo>
                                  <a:pt x="13526" y="5842"/>
                                  <a:pt x="16866" y="3759"/>
                                  <a:pt x="20307" y="2248"/>
                                </a:cubicBezTo>
                                <a:cubicBezTo>
                                  <a:pt x="23736" y="750"/>
                                  <a:pt x="27280" y="0"/>
                                  <a:pt x="308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4" name="Shape 864"/>
                        <wps:cNvSpPr/>
                        <wps:spPr>
                          <a:xfrm>
                            <a:off x="1344935" y="6990967"/>
                            <a:ext cx="89484" cy="63030"/>
                          </a:xfrm>
                          <a:custGeom>
                            <a:avLst/>
                            <a:gdLst/>
                            <a:ahLst/>
                            <a:cxnLst/>
                            <a:rect l="0" t="0" r="0" b="0"/>
                            <a:pathLst>
                              <a:path w="89484" h="63030">
                                <a:moveTo>
                                  <a:pt x="30201" y="0"/>
                                </a:moveTo>
                                <a:cubicBezTo>
                                  <a:pt x="34366" y="0"/>
                                  <a:pt x="37910" y="877"/>
                                  <a:pt x="40818" y="2642"/>
                                </a:cubicBezTo>
                                <a:cubicBezTo>
                                  <a:pt x="43726" y="4394"/>
                                  <a:pt x="45898" y="6833"/>
                                  <a:pt x="47320" y="9944"/>
                                </a:cubicBezTo>
                                <a:cubicBezTo>
                                  <a:pt x="51499" y="6427"/>
                                  <a:pt x="55296" y="3887"/>
                                  <a:pt x="58738" y="2337"/>
                                </a:cubicBezTo>
                                <a:cubicBezTo>
                                  <a:pt x="62179" y="775"/>
                                  <a:pt x="65862" y="0"/>
                                  <a:pt x="69774" y="0"/>
                                </a:cubicBezTo>
                                <a:cubicBezTo>
                                  <a:pt x="76505" y="0"/>
                                  <a:pt x="81471" y="2045"/>
                                  <a:pt x="84684" y="6121"/>
                                </a:cubicBezTo>
                                <a:cubicBezTo>
                                  <a:pt x="87884" y="10211"/>
                                  <a:pt x="89484" y="15901"/>
                                  <a:pt x="89484" y="23229"/>
                                </a:cubicBezTo>
                                <a:lnTo>
                                  <a:pt x="89484" y="63030"/>
                                </a:lnTo>
                                <a:lnTo>
                                  <a:pt x="79159" y="63030"/>
                                </a:lnTo>
                                <a:lnTo>
                                  <a:pt x="79159" y="28118"/>
                                </a:lnTo>
                                <a:cubicBezTo>
                                  <a:pt x="79159" y="25477"/>
                                  <a:pt x="79045" y="22937"/>
                                  <a:pt x="78803" y="20486"/>
                                </a:cubicBezTo>
                                <a:cubicBezTo>
                                  <a:pt x="78562" y="18034"/>
                                  <a:pt x="78067" y="16066"/>
                                  <a:pt x="77292" y="14605"/>
                                </a:cubicBezTo>
                                <a:cubicBezTo>
                                  <a:pt x="76454" y="13030"/>
                                  <a:pt x="75247" y="11849"/>
                                  <a:pt x="73673" y="11037"/>
                                </a:cubicBezTo>
                                <a:cubicBezTo>
                                  <a:pt x="72098" y="10237"/>
                                  <a:pt x="69837" y="9830"/>
                                  <a:pt x="66865" y="9830"/>
                                </a:cubicBezTo>
                                <a:cubicBezTo>
                                  <a:pt x="63983" y="9830"/>
                                  <a:pt x="61074" y="10554"/>
                                  <a:pt x="58191" y="12002"/>
                                </a:cubicBezTo>
                                <a:cubicBezTo>
                                  <a:pt x="55296" y="13450"/>
                                  <a:pt x="52413" y="15278"/>
                                  <a:pt x="49517" y="17514"/>
                                </a:cubicBezTo>
                                <a:cubicBezTo>
                                  <a:pt x="49632" y="18364"/>
                                  <a:pt x="49721" y="19342"/>
                                  <a:pt x="49797" y="20447"/>
                                </a:cubicBezTo>
                                <a:cubicBezTo>
                                  <a:pt x="49860" y="21565"/>
                                  <a:pt x="49898" y="22682"/>
                                  <a:pt x="49898" y="23775"/>
                                </a:cubicBezTo>
                                <a:lnTo>
                                  <a:pt x="49898" y="63030"/>
                                </a:lnTo>
                                <a:lnTo>
                                  <a:pt x="39586" y="63030"/>
                                </a:lnTo>
                                <a:lnTo>
                                  <a:pt x="39586" y="28118"/>
                                </a:lnTo>
                                <a:cubicBezTo>
                                  <a:pt x="39586" y="25400"/>
                                  <a:pt x="39459" y="22835"/>
                                  <a:pt x="39230" y="20396"/>
                                </a:cubicBezTo>
                                <a:cubicBezTo>
                                  <a:pt x="38989" y="17971"/>
                                  <a:pt x="38481" y="16015"/>
                                  <a:pt x="37719" y="14554"/>
                                </a:cubicBezTo>
                                <a:cubicBezTo>
                                  <a:pt x="36868" y="12980"/>
                                  <a:pt x="35662" y="11799"/>
                                  <a:pt x="34087" y="11011"/>
                                </a:cubicBezTo>
                                <a:cubicBezTo>
                                  <a:pt x="32512" y="10223"/>
                                  <a:pt x="30251" y="9830"/>
                                  <a:pt x="27280" y="9830"/>
                                </a:cubicBezTo>
                                <a:cubicBezTo>
                                  <a:pt x="24460" y="9830"/>
                                  <a:pt x="21641" y="10529"/>
                                  <a:pt x="18796" y="11912"/>
                                </a:cubicBezTo>
                                <a:cubicBezTo>
                                  <a:pt x="15964" y="13310"/>
                                  <a:pt x="13132" y="15087"/>
                                  <a:pt x="10325" y="17247"/>
                                </a:cubicBezTo>
                                <a:lnTo>
                                  <a:pt x="10325" y="63030"/>
                                </a:lnTo>
                                <a:lnTo>
                                  <a:pt x="0" y="63030"/>
                                </a:lnTo>
                                <a:lnTo>
                                  <a:pt x="0" y="1702"/>
                                </a:lnTo>
                                <a:lnTo>
                                  <a:pt x="10325" y="1702"/>
                                </a:lnTo>
                                <a:lnTo>
                                  <a:pt x="10325" y="8509"/>
                                </a:lnTo>
                                <a:cubicBezTo>
                                  <a:pt x="13538" y="5842"/>
                                  <a:pt x="16751" y="3759"/>
                                  <a:pt x="19952" y="2248"/>
                                </a:cubicBezTo>
                                <a:cubicBezTo>
                                  <a:pt x="23152" y="750"/>
                                  <a:pt x="26568" y="0"/>
                                  <a:pt x="302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5" name="Shape 865"/>
                        <wps:cNvSpPr/>
                        <wps:spPr>
                          <a:xfrm>
                            <a:off x="1447523" y="6991691"/>
                            <a:ext cx="28061" cy="62228"/>
                          </a:xfrm>
                          <a:custGeom>
                            <a:avLst/>
                            <a:gdLst/>
                            <a:ahLst/>
                            <a:cxnLst/>
                            <a:rect l="0" t="0" r="0" b="0"/>
                            <a:pathLst>
                              <a:path w="28061" h="62228">
                                <a:moveTo>
                                  <a:pt x="28061" y="0"/>
                                </a:moveTo>
                                <a:lnTo>
                                  <a:pt x="28061" y="8234"/>
                                </a:lnTo>
                                <a:lnTo>
                                  <a:pt x="16065" y="12679"/>
                                </a:lnTo>
                                <a:cubicBezTo>
                                  <a:pt x="12789" y="15931"/>
                                  <a:pt x="10935" y="19982"/>
                                  <a:pt x="10490" y="24808"/>
                                </a:cubicBezTo>
                                <a:lnTo>
                                  <a:pt x="28061" y="24808"/>
                                </a:lnTo>
                                <a:lnTo>
                                  <a:pt x="28061" y="32707"/>
                                </a:lnTo>
                                <a:lnTo>
                                  <a:pt x="10490" y="32707"/>
                                </a:lnTo>
                                <a:cubicBezTo>
                                  <a:pt x="10490" y="36479"/>
                                  <a:pt x="11062" y="39768"/>
                                  <a:pt x="12192" y="42563"/>
                                </a:cubicBezTo>
                                <a:cubicBezTo>
                                  <a:pt x="13322" y="45369"/>
                                  <a:pt x="14884" y="47668"/>
                                  <a:pt x="16866" y="49458"/>
                                </a:cubicBezTo>
                                <a:cubicBezTo>
                                  <a:pt x="18758" y="51211"/>
                                  <a:pt x="21018" y="52532"/>
                                  <a:pt x="23647" y="53408"/>
                                </a:cubicBezTo>
                                <a:lnTo>
                                  <a:pt x="28061" y="54084"/>
                                </a:lnTo>
                                <a:lnTo>
                                  <a:pt x="28061" y="62228"/>
                                </a:lnTo>
                                <a:lnTo>
                                  <a:pt x="8573" y="55466"/>
                                </a:lnTo>
                                <a:cubicBezTo>
                                  <a:pt x="2858" y="49967"/>
                                  <a:pt x="0" y="42143"/>
                                  <a:pt x="0" y="31996"/>
                                </a:cubicBezTo>
                                <a:cubicBezTo>
                                  <a:pt x="0" y="21975"/>
                                  <a:pt x="2743" y="14013"/>
                                  <a:pt x="8217" y="8120"/>
                                </a:cubicBezTo>
                                <a:lnTo>
                                  <a:pt x="280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6" name="Shape 866"/>
                        <wps:cNvSpPr/>
                        <wps:spPr>
                          <a:xfrm>
                            <a:off x="1475584" y="7039003"/>
                            <a:ext cx="26410" cy="16421"/>
                          </a:xfrm>
                          <a:custGeom>
                            <a:avLst/>
                            <a:gdLst/>
                            <a:ahLst/>
                            <a:cxnLst/>
                            <a:rect l="0" t="0" r="0" b="0"/>
                            <a:pathLst>
                              <a:path w="26410" h="16421">
                                <a:moveTo>
                                  <a:pt x="25864" y="0"/>
                                </a:moveTo>
                                <a:lnTo>
                                  <a:pt x="26410" y="0"/>
                                </a:lnTo>
                                <a:lnTo>
                                  <a:pt x="26410" y="11265"/>
                                </a:lnTo>
                                <a:cubicBezTo>
                                  <a:pt x="22930" y="12726"/>
                                  <a:pt x="19374" y="13957"/>
                                  <a:pt x="15754" y="14936"/>
                                </a:cubicBezTo>
                                <a:cubicBezTo>
                                  <a:pt x="12135" y="15926"/>
                                  <a:pt x="8325" y="16421"/>
                                  <a:pt x="4337" y="16421"/>
                                </a:cubicBezTo>
                                <a:lnTo>
                                  <a:pt x="0" y="14916"/>
                                </a:lnTo>
                                <a:lnTo>
                                  <a:pt x="0" y="6772"/>
                                </a:lnTo>
                                <a:lnTo>
                                  <a:pt x="4223" y="7417"/>
                                </a:lnTo>
                                <a:cubicBezTo>
                                  <a:pt x="8401" y="7417"/>
                                  <a:pt x="12605" y="6592"/>
                                  <a:pt x="16821" y="4915"/>
                                </a:cubicBezTo>
                                <a:cubicBezTo>
                                  <a:pt x="21050" y="3252"/>
                                  <a:pt x="24060" y="1613"/>
                                  <a:pt x="25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7" name="Shape 867"/>
                        <wps:cNvSpPr/>
                        <wps:spPr>
                          <a:xfrm>
                            <a:off x="1475584" y="6990972"/>
                            <a:ext cx="27616" cy="33427"/>
                          </a:xfrm>
                          <a:custGeom>
                            <a:avLst/>
                            <a:gdLst/>
                            <a:ahLst/>
                            <a:cxnLst/>
                            <a:rect l="0" t="0" r="0" b="0"/>
                            <a:pathLst>
                              <a:path w="27616" h="33427">
                                <a:moveTo>
                                  <a:pt x="1759" y="0"/>
                                </a:moveTo>
                                <a:cubicBezTo>
                                  <a:pt x="10027" y="0"/>
                                  <a:pt x="16402" y="2413"/>
                                  <a:pt x="20885" y="7239"/>
                                </a:cubicBezTo>
                                <a:cubicBezTo>
                                  <a:pt x="25368" y="12078"/>
                                  <a:pt x="27616" y="18936"/>
                                  <a:pt x="27616" y="27839"/>
                                </a:cubicBezTo>
                                <a:lnTo>
                                  <a:pt x="27616" y="33427"/>
                                </a:lnTo>
                                <a:lnTo>
                                  <a:pt x="0" y="33427"/>
                                </a:lnTo>
                                <a:lnTo>
                                  <a:pt x="0" y="25527"/>
                                </a:lnTo>
                                <a:lnTo>
                                  <a:pt x="17570" y="25527"/>
                                </a:lnTo>
                                <a:cubicBezTo>
                                  <a:pt x="17532" y="20104"/>
                                  <a:pt x="16173" y="15926"/>
                                  <a:pt x="13481" y="12954"/>
                                </a:cubicBezTo>
                                <a:cubicBezTo>
                                  <a:pt x="10789" y="9995"/>
                                  <a:pt x="6699" y="8509"/>
                                  <a:pt x="1200" y="8509"/>
                                </a:cubicBezTo>
                                <a:lnTo>
                                  <a:pt x="0" y="8954"/>
                                </a:lnTo>
                                <a:lnTo>
                                  <a:pt x="0" y="719"/>
                                </a:lnTo>
                                <a:lnTo>
                                  <a:pt x="17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8" name="Shape 868"/>
                        <wps:cNvSpPr/>
                        <wps:spPr>
                          <a:xfrm>
                            <a:off x="1517162" y="6990967"/>
                            <a:ext cx="51270" cy="63030"/>
                          </a:xfrm>
                          <a:custGeom>
                            <a:avLst/>
                            <a:gdLst/>
                            <a:ahLst/>
                            <a:cxnLst/>
                            <a:rect l="0" t="0" r="0" b="0"/>
                            <a:pathLst>
                              <a:path w="51270" h="63030">
                                <a:moveTo>
                                  <a:pt x="30899" y="0"/>
                                </a:moveTo>
                                <a:cubicBezTo>
                                  <a:pt x="37529" y="0"/>
                                  <a:pt x="42583" y="1994"/>
                                  <a:pt x="46050" y="5994"/>
                                </a:cubicBezTo>
                                <a:cubicBezTo>
                                  <a:pt x="49530" y="9982"/>
                                  <a:pt x="51270" y="15723"/>
                                  <a:pt x="51270" y="23229"/>
                                </a:cubicBezTo>
                                <a:lnTo>
                                  <a:pt x="51270" y="63030"/>
                                </a:lnTo>
                                <a:lnTo>
                                  <a:pt x="40945" y="63030"/>
                                </a:lnTo>
                                <a:lnTo>
                                  <a:pt x="40945" y="28118"/>
                                </a:lnTo>
                                <a:cubicBezTo>
                                  <a:pt x="40945" y="25298"/>
                                  <a:pt x="40780" y="22657"/>
                                  <a:pt x="40450" y="20180"/>
                                </a:cubicBezTo>
                                <a:cubicBezTo>
                                  <a:pt x="40132" y="17717"/>
                                  <a:pt x="39522" y="15773"/>
                                  <a:pt x="38646" y="14389"/>
                                </a:cubicBezTo>
                                <a:cubicBezTo>
                                  <a:pt x="37732" y="12853"/>
                                  <a:pt x="36411" y="11709"/>
                                  <a:pt x="34696" y="10961"/>
                                </a:cubicBezTo>
                                <a:cubicBezTo>
                                  <a:pt x="32969" y="10211"/>
                                  <a:pt x="30734" y="9830"/>
                                  <a:pt x="27991" y="9830"/>
                                </a:cubicBezTo>
                                <a:cubicBezTo>
                                  <a:pt x="25171" y="9830"/>
                                  <a:pt x="22238" y="10529"/>
                                  <a:pt x="19152" y="11912"/>
                                </a:cubicBezTo>
                                <a:cubicBezTo>
                                  <a:pt x="16078" y="13310"/>
                                  <a:pt x="13132" y="15087"/>
                                  <a:pt x="10312" y="17247"/>
                                </a:cubicBezTo>
                                <a:lnTo>
                                  <a:pt x="10312" y="63030"/>
                                </a:lnTo>
                                <a:lnTo>
                                  <a:pt x="0" y="63030"/>
                                </a:lnTo>
                                <a:lnTo>
                                  <a:pt x="0" y="1702"/>
                                </a:lnTo>
                                <a:lnTo>
                                  <a:pt x="10312" y="1702"/>
                                </a:lnTo>
                                <a:lnTo>
                                  <a:pt x="10312" y="8509"/>
                                </a:lnTo>
                                <a:cubicBezTo>
                                  <a:pt x="13538" y="5842"/>
                                  <a:pt x="16866" y="3759"/>
                                  <a:pt x="20307" y="2248"/>
                                </a:cubicBezTo>
                                <a:cubicBezTo>
                                  <a:pt x="23749" y="750"/>
                                  <a:pt x="27280" y="0"/>
                                  <a:pt x="308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9" name="Shape 869"/>
                        <wps:cNvSpPr/>
                        <wps:spPr>
                          <a:xfrm>
                            <a:off x="1578362" y="6975050"/>
                            <a:ext cx="38595" cy="80149"/>
                          </a:xfrm>
                          <a:custGeom>
                            <a:avLst/>
                            <a:gdLst/>
                            <a:ahLst/>
                            <a:cxnLst/>
                            <a:rect l="0" t="0" r="0" b="0"/>
                            <a:pathLst>
                              <a:path w="38595" h="80149">
                                <a:moveTo>
                                  <a:pt x="6972" y="0"/>
                                </a:moveTo>
                                <a:lnTo>
                                  <a:pt x="17297" y="0"/>
                                </a:lnTo>
                                <a:lnTo>
                                  <a:pt x="17297" y="17614"/>
                                </a:lnTo>
                                <a:lnTo>
                                  <a:pt x="38595" y="17614"/>
                                </a:lnTo>
                                <a:lnTo>
                                  <a:pt x="38595" y="26301"/>
                                </a:lnTo>
                                <a:lnTo>
                                  <a:pt x="17297" y="26301"/>
                                </a:lnTo>
                                <a:lnTo>
                                  <a:pt x="17297" y="54242"/>
                                </a:lnTo>
                                <a:cubicBezTo>
                                  <a:pt x="17297" y="57467"/>
                                  <a:pt x="17361" y="59982"/>
                                  <a:pt x="17513" y="61785"/>
                                </a:cubicBezTo>
                                <a:cubicBezTo>
                                  <a:pt x="17653" y="63602"/>
                                  <a:pt x="18174" y="65291"/>
                                  <a:pt x="19050" y="66865"/>
                                </a:cubicBezTo>
                                <a:cubicBezTo>
                                  <a:pt x="19850" y="68338"/>
                                  <a:pt x="20968" y="69405"/>
                                  <a:pt x="22377" y="70078"/>
                                </a:cubicBezTo>
                                <a:cubicBezTo>
                                  <a:pt x="23787" y="70751"/>
                                  <a:pt x="25933" y="71094"/>
                                  <a:pt x="28816" y="71094"/>
                                </a:cubicBezTo>
                                <a:cubicBezTo>
                                  <a:pt x="30505" y="71094"/>
                                  <a:pt x="32258" y="70853"/>
                                  <a:pt x="34087" y="70358"/>
                                </a:cubicBezTo>
                                <a:cubicBezTo>
                                  <a:pt x="35928" y="69862"/>
                                  <a:pt x="37236" y="69443"/>
                                  <a:pt x="38049" y="69126"/>
                                </a:cubicBezTo>
                                <a:lnTo>
                                  <a:pt x="38595" y="69126"/>
                                </a:lnTo>
                                <a:lnTo>
                                  <a:pt x="38595" y="78397"/>
                                </a:lnTo>
                                <a:cubicBezTo>
                                  <a:pt x="36652" y="78904"/>
                                  <a:pt x="34544" y="79324"/>
                                  <a:pt x="32258" y="79654"/>
                                </a:cubicBezTo>
                                <a:cubicBezTo>
                                  <a:pt x="29972" y="79984"/>
                                  <a:pt x="27927" y="80149"/>
                                  <a:pt x="26137" y="80149"/>
                                </a:cubicBezTo>
                                <a:cubicBezTo>
                                  <a:pt x="19876" y="80149"/>
                                  <a:pt x="15113" y="78473"/>
                                  <a:pt x="11862" y="75095"/>
                                </a:cubicBezTo>
                                <a:cubicBezTo>
                                  <a:pt x="8598" y="71742"/>
                                  <a:pt x="6972" y="66345"/>
                                  <a:pt x="6972" y="58903"/>
                                </a:cubicBezTo>
                                <a:lnTo>
                                  <a:pt x="6972" y="26301"/>
                                </a:lnTo>
                                <a:lnTo>
                                  <a:pt x="0" y="26301"/>
                                </a:lnTo>
                                <a:lnTo>
                                  <a:pt x="0" y="17614"/>
                                </a:lnTo>
                                <a:lnTo>
                                  <a:pt x="6972" y="17614"/>
                                </a:lnTo>
                                <a:lnTo>
                                  <a:pt x="69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0" name="Shape 870"/>
                        <wps:cNvSpPr/>
                        <wps:spPr>
                          <a:xfrm>
                            <a:off x="519336" y="535746"/>
                            <a:ext cx="4808657" cy="5645684"/>
                          </a:xfrm>
                          <a:custGeom>
                            <a:avLst/>
                            <a:gdLst/>
                            <a:ahLst/>
                            <a:cxnLst/>
                            <a:rect l="0" t="0" r="0" b="0"/>
                            <a:pathLst>
                              <a:path w="4808657" h="5645684">
                                <a:moveTo>
                                  <a:pt x="4808657" y="5645684"/>
                                </a:moveTo>
                                <a:lnTo>
                                  <a:pt x="90005" y="5645684"/>
                                </a:lnTo>
                                <a:cubicBezTo>
                                  <a:pt x="0" y="5645684"/>
                                  <a:pt x="0" y="5555679"/>
                                  <a:pt x="0" y="5555679"/>
                                </a:cubicBezTo>
                                <a:lnTo>
                                  <a:pt x="0" y="89992"/>
                                </a:lnTo>
                                <a:cubicBezTo>
                                  <a:pt x="0" y="0"/>
                                  <a:pt x="90005" y="0"/>
                                  <a:pt x="90005" y="0"/>
                                </a:cubicBezTo>
                                <a:lnTo>
                                  <a:pt x="4808657" y="0"/>
                                </a:lnTo>
                              </a:path>
                            </a:pathLst>
                          </a:custGeom>
                          <a:ln w="57150" cap="flat">
                            <a:miter lim="100000"/>
                          </a:ln>
                        </wps:spPr>
                        <wps:style>
                          <a:lnRef idx="1">
                            <a:srgbClr val="FFFFFF"/>
                          </a:lnRef>
                          <a:fillRef idx="0">
                            <a:srgbClr val="000000">
                              <a:alpha val="0"/>
                            </a:srgbClr>
                          </a:fillRef>
                          <a:effectRef idx="0">
                            <a:scrgbClr r="0" g="0" b="0"/>
                          </a:effectRef>
                          <a:fontRef idx="none"/>
                        </wps:style>
                        <wps:bodyPr/>
                      </wps:wsp>
                      <wps:wsp>
                        <wps:cNvPr id="871" name="Rectangle 871" descr="decorative ">
                          <a:extLst>
                            <a:ext uri="{C183D7F6-B498-43B3-948B-1728B52AA6E4}">
                              <adec:decorative xmlns:adec="http://schemas.microsoft.com/office/drawing/2017/decorative" val="1"/>
                            </a:ext>
                          </a:extLst>
                        </wps:cNvPr>
                        <wps:cNvSpPr/>
                        <wps:spPr>
                          <a:xfrm>
                            <a:off x="1372921" y="2168992"/>
                            <a:ext cx="4085514" cy="1183426"/>
                          </a:xfrm>
                          <a:prstGeom prst="rect">
                            <a:avLst/>
                          </a:prstGeom>
                          <a:ln>
                            <a:noFill/>
                          </a:ln>
                        </wps:spPr>
                        <wps:txbx>
                          <w:txbxContent>
                            <w:p w14:paraId="76950A46" w14:textId="77777777" w:rsidR="00B508EA" w:rsidRDefault="00B508EA">
                              <w:pPr>
                                <w:spacing w:after="160" w:line="259" w:lineRule="auto"/>
                                <w:ind w:left="0" w:firstLine="0"/>
                              </w:pPr>
                              <w:r>
                                <w:rPr>
                                  <w:rFonts w:ascii="Calibri" w:eastAsia="Calibri" w:hAnsi="Calibri" w:cs="Calibri"/>
                                  <w:b/>
                                  <w:w w:val="106"/>
                                  <w:sz w:val="128"/>
                                </w:rPr>
                                <w:t>Over</w:t>
                              </w:r>
                              <w:r>
                                <w:rPr>
                                  <w:rFonts w:ascii="Calibri" w:eastAsia="Calibri" w:hAnsi="Calibri" w:cs="Calibri"/>
                                  <w:b/>
                                  <w:spacing w:val="-96"/>
                                  <w:w w:val="106"/>
                                  <w:sz w:val="128"/>
                                </w:rPr>
                                <w:t xml:space="preserve"> </w:t>
                              </w:r>
                              <w:r>
                                <w:rPr>
                                  <w:rFonts w:ascii="Calibri" w:eastAsia="Calibri" w:hAnsi="Calibri" w:cs="Calibri"/>
                                  <w:b/>
                                  <w:w w:val="106"/>
                                  <w:sz w:val="128"/>
                                </w:rPr>
                                <w:t>18?</w:t>
                              </w:r>
                            </w:p>
                          </w:txbxContent>
                        </wps:txbx>
                        <wps:bodyPr horzOverflow="overflow" vert="horz" lIns="0" tIns="0" rIns="0" bIns="0" rtlCol="0">
                          <a:noAutofit/>
                        </wps:bodyPr>
                      </wps:wsp>
                      <wps:wsp>
                        <wps:cNvPr id="872" name="Rectangle 872" descr="decorative ">
                          <a:extLst>
                            <a:ext uri="{C183D7F6-B498-43B3-948B-1728B52AA6E4}">
                              <adec:decorative xmlns:adec="http://schemas.microsoft.com/office/drawing/2017/decorative" val="1"/>
                            </a:ext>
                          </a:extLst>
                        </wps:cNvPr>
                        <wps:cNvSpPr/>
                        <wps:spPr>
                          <a:xfrm>
                            <a:off x="1464482" y="3590992"/>
                            <a:ext cx="3974536" cy="384674"/>
                          </a:xfrm>
                          <a:prstGeom prst="rect">
                            <a:avLst/>
                          </a:prstGeom>
                          <a:ln>
                            <a:noFill/>
                          </a:ln>
                        </wps:spPr>
                        <wps:txbx>
                          <w:txbxContent>
                            <w:p w14:paraId="09FE2BE1" w14:textId="77777777" w:rsidR="00B508EA" w:rsidRDefault="00B508EA">
                              <w:pPr>
                                <w:spacing w:after="160" w:line="259" w:lineRule="auto"/>
                                <w:ind w:left="0" w:firstLine="0"/>
                              </w:pPr>
                              <w:r>
                                <w:rPr>
                                  <w:rFonts w:ascii="Calibri" w:eastAsia="Calibri" w:hAnsi="Calibri" w:cs="Calibri"/>
                                  <w:b/>
                                  <w:spacing w:val="-8"/>
                                  <w:w w:val="110"/>
                                  <w:sz w:val="42"/>
                                </w:rPr>
                                <w:t>Check</w:t>
                              </w:r>
                              <w:r>
                                <w:rPr>
                                  <w:rFonts w:ascii="Calibri" w:eastAsia="Calibri" w:hAnsi="Calibri" w:cs="Calibri"/>
                                  <w:b/>
                                  <w:spacing w:val="26"/>
                                  <w:w w:val="110"/>
                                  <w:sz w:val="42"/>
                                </w:rPr>
                                <w:t xml:space="preserve"> </w:t>
                              </w:r>
                              <w:r>
                                <w:rPr>
                                  <w:rFonts w:ascii="Calibri" w:eastAsia="Calibri" w:hAnsi="Calibri" w:cs="Calibri"/>
                                  <w:b/>
                                  <w:spacing w:val="-8"/>
                                  <w:w w:val="110"/>
                                  <w:sz w:val="42"/>
                                </w:rPr>
                                <w:t>for</w:t>
                              </w:r>
                              <w:r>
                                <w:rPr>
                                  <w:rFonts w:ascii="Calibri" w:eastAsia="Calibri" w:hAnsi="Calibri" w:cs="Calibri"/>
                                  <w:b/>
                                  <w:spacing w:val="26"/>
                                  <w:w w:val="110"/>
                                  <w:sz w:val="42"/>
                                </w:rPr>
                                <w:t xml:space="preserve"> </w:t>
                              </w:r>
                              <w:r>
                                <w:rPr>
                                  <w:rFonts w:ascii="Calibri" w:eastAsia="Calibri" w:hAnsi="Calibri" w:cs="Calibri"/>
                                  <w:b/>
                                  <w:spacing w:val="-8"/>
                                  <w:w w:val="110"/>
                                  <w:sz w:val="42"/>
                                </w:rPr>
                                <w:t>18+</w:t>
                              </w:r>
                              <w:r>
                                <w:rPr>
                                  <w:rFonts w:ascii="Calibri" w:eastAsia="Calibri" w:hAnsi="Calibri" w:cs="Calibri"/>
                                  <w:b/>
                                  <w:spacing w:val="26"/>
                                  <w:w w:val="110"/>
                                  <w:sz w:val="42"/>
                                </w:rPr>
                                <w:t xml:space="preserve"> </w:t>
                              </w:r>
                              <w:r>
                                <w:rPr>
                                  <w:rFonts w:ascii="Calibri" w:eastAsia="Calibri" w:hAnsi="Calibri" w:cs="Calibri"/>
                                  <w:b/>
                                  <w:spacing w:val="-8"/>
                                  <w:w w:val="110"/>
                                  <w:sz w:val="42"/>
                                </w:rPr>
                                <w:t>ID</w:t>
                              </w:r>
                              <w:r>
                                <w:rPr>
                                  <w:rFonts w:ascii="Calibri" w:eastAsia="Calibri" w:hAnsi="Calibri" w:cs="Calibri"/>
                                  <w:b/>
                                  <w:spacing w:val="26"/>
                                  <w:w w:val="110"/>
                                  <w:sz w:val="42"/>
                                </w:rPr>
                                <w:t xml:space="preserve"> </w:t>
                              </w:r>
                              <w:r>
                                <w:rPr>
                                  <w:rFonts w:ascii="Calibri" w:eastAsia="Calibri" w:hAnsi="Calibri" w:cs="Calibri"/>
                                  <w:b/>
                                  <w:spacing w:val="-8"/>
                                  <w:w w:val="110"/>
                                  <w:sz w:val="42"/>
                                </w:rPr>
                                <w:t>before</w:t>
                              </w:r>
                              <w:r>
                                <w:rPr>
                                  <w:rFonts w:ascii="Calibri" w:eastAsia="Calibri" w:hAnsi="Calibri" w:cs="Calibri"/>
                                  <w:b/>
                                  <w:spacing w:val="25"/>
                                  <w:w w:val="110"/>
                                  <w:sz w:val="42"/>
                                </w:rPr>
                                <w:t xml:space="preserve"> </w:t>
                              </w:r>
                              <w:r>
                                <w:rPr>
                                  <w:rFonts w:ascii="Calibri" w:eastAsia="Calibri" w:hAnsi="Calibri" w:cs="Calibri"/>
                                  <w:b/>
                                  <w:spacing w:val="27"/>
                                  <w:w w:val="110"/>
                                  <w:sz w:val="42"/>
                                </w:rPr>
                                <w:t xml:space="preserve"> </w:t>
                              </w:r>
                            </w:p>
                          </w:txbxContent>
                        </wps:txbx>
                        <wps:bodyPr horzOverflow="overflow" vert="horz" lIns="0" tIns="0" rIns="0" bIns="0" rtlCol="0">
                          <a:noAutofit/>
                        </wps:bodyPr>
                      </wps:wsp>
                      <wps:wsp>
                        <wps:cNvPr id="873" name="Rectangle 873" descr="decorative "/>
                        <wps:cNvSpPr/>
                        <wps:spPr>
                          <a:xfrm>
                            <a:off x="1426610" y="3946503"/>
                            <a:ext cx="4075275" cy="384674"/>
                          </a:xfrm>
                          <a:prstGeom prst="rect">
                            <a:avLst/>
                          </a:prstGeom>
                          <a:ln>
                            <a:noFill/>
                          </a:ln>
                        </wps:spPr>
                        <wps:txbx>
                          <w:txbxContent>
                            <w:p w14:paraId="7214524C" w14:textId="77777777" w:rsidR="00B508EA" w:rsidRDefault="00B508EA">
                              <w:pPr>
                                <w:spacing w:after="160" w:line="259" w:lineRule="auto"/>
                                <w:ind w:left="0" w:firstLine="0"/>
                              </w:pPr>
                              <w:r>
                                <w:rPr>
                                  <w:rFonts w:ascii="Calibri" w:eastAsia="Calibri" w:hAnsi="Calibri" w:cs="Calibri"/>
                                  <w:b/>
                                  <w:w w:val="107"/>
                                  <w:sz w:val="42"/>
                                </w:rPr>
                                <w:t>selling</w:t>
                              </w:r>
                              <w:r>
                                <w:rPr>
                                  <w:rFonts w:ascii="Calibri" w:eastAsia="Calibri" w:hAnsi="Calibri" w:cs="Calibri"/>
                                  <w:b/>
                                  <w:spacing w:val="18"/>
                                  <w:w w:val="107"/>
                                  <w:sz w:val="42"/>
                                </w:rPr>
                                <w:t xml:space="preserve"> </w:t>
                              </w:r>
                              <w:r>
                                <w:rPr>
                                  <w:rFonts w:ascii="Calibri" w:eastAsia="Calibri" w:hAnsi="Calibri" w:cs="Calibri"/>
                                  <w:b/>
                                  <w:w w:val="107"/>
                                  <w:sz w:val="42"/>
                                </w:rPr>
                                <w:t>smoking</w:t>
                              </w:r>
                              <w:r>
                                <w:rPr>
                                  <w:rFonts w:ascii="Calibri" w:eastAsia="Calibri" w:hAnsi="Calibri" w:cs="Calibri"/>
                                  <w:b/>
                                  <w:spacing w:val="18"/>
                                  <w:w w:val="107"/>
                                  <w:sz w:val="42"/>
                                </w:rPr>
                                <w:t xml:space="preserve"> </w:t>
                              </w:r>
                              <w:r>
                                <w:rPr>
                                  <w:rFonts w:ascii="Calibri" w:eastAsia="Calibri" w:hAnsi="Calibri" w:cs="Calibri"/>
                                  <w:b/>
                                  <w:w w:val="107"/>
                                  <w:sz w:val="42"/>
                                </w:rPr>
                                <w:t>products,</w:t>
                              </w:r>
                              <w:r>
                                <w:rPr>
                                  <w:rFonts w:ascii="Calibri" w:eastAsia="Calibri" w:hAnsi="Calibri" w:cs="Calibri"/>
                                  <w:b/>
                                  <w:spacing w:val="18"/>
                                  <w:w w:val="107"/>
                                  <w:sz w:val="42"/>
                                </w:rPr>
                                <w:t xml:space="preserve"> </w:t>
                              </w:r>
                              <w:r>
                                <w:rPr>
                                  <w:rFonts w:ascii="Calibri" w:eastAsia="Calibri" w:hAnsi="Calibri" w:cs="Calibri"/>
                                  <w:b/>
                                  <w:spacing w:val="35"/>
                                  <w:w w:val="107"/>
                                  <w:sz w:val="42"/>
                                </w:rPr>
                                <w:t xml:space="preserve"> </w:t>
                              </w:r>
                            </w:p>
                          </w:txbxContent>
                        </wps:txbx>
                        <wps:bodyPr horzOverflow="overflow" vert="horz" lIns="0" tIns="0" rIns="0" bIns="0" rtlCol="0">
                          <a:noAutofit/>
                        </wps:bodyPr>
                      </wps:wsp>
                      <wps:wsp>
                        <wps:cNvPr id="874" name="Rectangle 874" descr="decorative "/>
                        <wps:cNvSpPr/>
                        <wps:spPr>
                          <a:xfrm>
                            <a:off x="1570628" y="4302014"/>
                            <a:ext cx="3487980" cy="384674"/>
                          </a:xfrm>
                          <a:prstGeom prst="rect">
                            <a:avLst/>
                          </a:prstGeom>
                          <a:ln>
                            <a:noFill/>
                          </a:ln>
                        </wps:spPr>
                        <wps:txbx>
                          <w:txbxContent>
                            <w:p w14:paraId="4F80B59B" w14:textId="77777777" w:rsidR="00B508EA" w:rsidRDefault="00B508EA">
                              <w:pPr>
                                <w:spacing w:after="160" w:line="259" w:lineRule="auto"/>
                                <w:ind w:left="0" w:firstLine="0"/>
                              </w:pPr>
                              <w:r>
                                <w:rPr>
                                  <w:rFonts w:ascii="Calibri" w:eastAsia="Calibri" w:hAnsi="Calibri" w:cs="Calibri"/>
                                  <w:b/>
                                  <w:w w:val="112"/>
                                  <w:sz w:val="42"/>
                                </w:rPr>
                                <w:t>or</w:t>
                              </w:r>
                              <w:r>
                                <w:rPr>
                                  <w:rFonts w:ascii="Calibri" w:eastAsia="Calibri" w:hAnsi="Calibri" w:cs="Calibri"/>
                                  <w:b/>
                                  <w:spacing w:val="18"/>
                                  <w:w w:val="112"/>
                                  <w:sz w:val="42"/>
                                </w:rPr>
                                <w:t xml:space="preserve"> </w:t>
                              </w:r>
                              <w:r>
                                <w:rPr>
                                  <w:rFonts w:ascii="Calibri" w:eastAsia="Calibri" w:hAnsi="Calibri" w:cs="Calibri"/>
                                  <w:b/>
                                  <w:w w:val="112"/>
                                  <w:sz w:val="42"/>
                                </w:rPr>
                                <w:t>risk</w:t>
                              </w:r>
                              <w:r>
                                <w:rPr>
                                  <w:rFonts w:ascii="Calibri" w:eastAsia="Calibri" w:hAnsi="Calibri" w:cs="Calibri"/>
                                  <w:b/>
                                  <w:spacing w:val="18"/>
                                  <w:w w:val="112"/>
                                  <w:sz w:val="42"/>
                                </w:rPr>
                                <w:t xml:space="preserve"> </w:t>
                              </w:r>
                              <w:r>
                                <w:rPr>
                                  <w:rFonts w:ascii="Calibri" w:eastAsia="Calibri" w:hAnsi="Calibri" w:cs="Calibri"/>
                                  <w:b/>
                                  <w:w w:val="112"/>
                                  <w:sz w:val="42"/>
                                </w:rPr>
                                <w:t>a</w:t>
                              </w:r>
                              <w:r>
                                <w:rPr>
                                  <w:rFonts w:ascii="Calibri" w:eastAsia="Calibri" w:hAnsi="Calibri" w:cs="Calibri"/>
                                  <w:b/>
                                  <w:spacing w:val="18"/>
                                  <w:w w:val="112"/>
                                  <w:sz w:val="42"/>
                                </w:rPr>
                                <w:t xml:space="preserve"> </w:t>
                              </w:r>
                              <w:r>
                                <w:rPr>
                                  <w:rFonts w:ascii="Calibri" w:eastAsia="Calibri" w:hAnsi="Calibri" w:cs="Calibri"/>
                                  <w:b/>
                                  <w:w w:val="112"/>
                                  <w:sz w:val="42"/>
                                </w:rPr>
                                <w:t>$20,000</w:t>
                              </w:r>
                              <w:r>
                                <w:rPr>
                                  <w:rFonts w:ascii="Calibri" w:eastAsia="Calibri" w:hAnsi="Calibri" w:cs="Calibri"/>
                                  <w:b/>
                                  <w:spacing w:val="18"/>
                                  <w:w w:val="112"/>
                                  <w:sz w:val="42"/>
                                </w:rPr>
                                <w:t xml:space="preserve"> </w:t>
                              </w:r>
                              <w:r>
                                <w:rPr>
                                  <w:rFonts w:ascii="Calibri" w:eastAsia="Calibri" w:hAnsi="Calibri" w:cs="Calibri"/>
                                  <w:b/>
                                  <w:w w:val="112"/>
                                  <w:sz w:val="42"/>
                                </w:rPr>
                                <w:t>fine.</w:t>
                              </w:r>
                            </w:p>
                          </w:txbxContent>
                        </wps:txbx>
                        <wps:bodyPr horzOverflow="overflow" vert="horz" lIns="0" tIns="0" rIns="0" bIns="0" rtlCol="0">
                          <a:noAutofit/>
                        </wps:bodyPr>
                      </wps:wsp>
                    </wpg:wgp>
                  </a:graphicData>
                </a:graphic>
              </wp:anchor>
            </w:drawing>
          </mc:Choice>
          <mc:Fallback>
            <w:pict>
              <v:group w14:anchorId="473BD9BB" id="Group 17866" o:spid="_x0000_s1076" style="position:absolute;left:0;text-align:left;margin-left:0;margin-top:0;width:419.55pt;height:595.3pt;z-index:251673600;mso-position-horizontal-relative:page;mso-position-vertical-relative:page" coordsize="53279,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">
                <v:shape id="Shape 20445" o:spid="_x0000_s1077" alt="Tasmanian Government Logo and border  " style="position:absolute;width:53279;height:75599;visibility:visible;mso-wrap-style:square;v-text-anchor:top" coordsize="5327993,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" path="m,l5327993,r,7559993l,7559993,,e" fillcolor="#2c55a2" stroked="f" strokeweight="0">
                  <v:stroke miterlimit="83231f" joinstyle="miter"/>
                  <v:path arrowok="t" textboxrect="0,0,5327993,7559993"/>
                </v:shape>
                <v:shape id="Shape 826" o:spid="_x0000_s1078" style="position:absolute;left:53279;width:0;height:75599;visibility:visible;mso-wrap-style:square;v-text-anchor:top" coordsize="0,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" path="m,7559993l,,,7559993xe" fillcolor="#2c55a2" stroked="f" strokeweight="0">
                  <v:stroke miterlimit="83231f" joinstyle="miter"/>
                  <v:path arrowok="t" textboxrect="0,0,0,7559993"/>
                </v:shape>
                <v:shape id="Shape 827" o:spid="_x0000_s1079" alt="Check for 18 plus identification before selling smoking products, or risk $20,000 fine." style="position:absolute;left:5193;top:5357;width:48086;height:56457;visibility:visible;mso-wrap-style:square;v-text-anchor:top" coordsize="4808657,56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" path="m90005,l4808657,r,5645684l90005,5645684c,5645684,,5555679,,5555679l,89992c,,90005,,90005,xe" fillcolor="#e9ecf5" stroked="f" strokeweight="0">
                  <v:stroke miterlimit="83231f" joinstyle="miter"/>
                  <v:path arrowok="t" textboxrect="0,0,4808657,5645684"/>
                </v:shape>
                <v:shape id="Shape 828" o:spid="_x0000_s1080" style="position:absolute;left:5193;top:5357;width:48086;height:56457;visibility:visible;mso-wrap-style:square;v-text-anchor:top" coordsize="4808657,56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" path="m4808657,5645684r-4718652,c,5645684,,5555679,,5555679l,89992c,,90005,,90005,l4808657,e" filled="f" strokecolor="white" strokeweight="4.5pt">
                  <v:stroke miterlimit="1" joinstyle="miter"/>
                  <v:path arrowok="t" textboxrect="0,0,4808657,5645684"/>
                </v:shape>
                <v:shape id="Shape 829" o:spid="_x0000_s1081" style="position:absolute;left:7239;top:69913;width:481;height:205;visibility:visible;mso-wrap-style:square;v-text-anchor:top" coordsize="48158,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" path="m,c16802,5969,24422,6934,48158,4826,36017,10947,40869,20447,21412,18149,3251,16002,8928,9487,,xe" stroked="f" strokeweight="0">
                  <v:stroke miterlimit="83231f" joinstyle="miter"/>
                  <v:path arrowok="t" textboxrect="0,0,48158,20447"/>
                </v:shape>
                <v:shape id="Shape 830" o:spid="_x0000_s1082" style="position:absolute;left:5518;top:67513;width:826;height:511;visibility:visible;mso-wrap-style:square;v-text-anchor:top" coordsize="825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" path="m,c45034,16040,55537,23051,82537,45948,59042,45834,32766,51079,32766,51079,32766,51079,31013,38811,,xe" stroked="f" strokeweight="0">
                  <v:stroke miterlimit="83231f" joinstyle="miter"/>
                  <v:path arrowok="t" textboxrect="0,0,82537,51079"/>
                </v:shape>
                <v:shape id="Shape 831" o:spid="_x0000_s1083" style="position:absolute;left:8342;top:67126;width:772;height:909;visibility:visible;mso-wrap-style:square;v-text-anchor:top" coordsize="77203,9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" path="m77203,c39154,43498,28270,90869,28270,90869v,,-13017,-1664,-28270,-5855c9779,57824,32626,19571,77203,xe" stroked="f" strokeweight="0">
                  <v:stroke miterlimit="83231f" joinstyle="miter"/>
                  <v:path arrowok="t" textboxrect="0,0,77203,90869"/>
                </v:shape>
                <v:shape id="Shape 832" o:spid="_x0000_s1084" style="position:absolute;left:6829;top:68737;width:458;height:403;visibility:visible;mso-wrap-style:square;v-text-anchor:top" coordsize="45834,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" path="m7925,279c18224,,28740,1892,37782,5956v1372,838,3315,1448,3798,3239l41351,9513v2477,9448,4483,19938,3455,30416c44577,40119,44107,40272,43917,40043,29769,22149,15888,10084,356,2387,,2210,851,1550,1232,1498l7925,279xe" stroked="f" strokeweight="0">
                  <v:stroke miterlimit="83231f" joinstyle="miter"/>
                  <v:path arrowok="t" textboxrect="0,0,45834,40272"/>
                </v:shape>
                <v:shape id="Shape 833" o:spid="_x0000_s1085" style="position:absolute;left:7623;top:68737;width:458;height:403;visibility:visible;mso-wrap-style:square;v-text-anchor:top" coordsize="45834,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" path="m37897,279r6693,1219c44983,1550,45834,2210,45479,2387,29947,10084,16065,22149,1918,40043v-191,229,-661,76,-889,-114c,29451,2007,18961,4483,9513l4267,9195c4737,7404,6693,6794,8052,5956,17107,1892,27610,,37897,279xe" stroked="f" strokeweight="0">
                  <v:stroke miterlimit="83231f" joinstyle="miter"/>
                  <v:path arrowok="t" textboxrect="0,0,45834,40272"/>
                </v:shape>
                <v:shape id="Shape 834" o:spid="_x0000_s1086" style="position:absolute;left:4998;top:68140;width:2061;height:2204;visibility:visible;mso-wrap-style:square;v-text-anchor:top" coordsize="206070,2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" path="m89662,v,,19647,14719,59398,29349c149060,29349,198425,109156,206070,170307,108140,155384,57086,169214,9550,220446,,172669,4877,135165,10604,112242v24842,15291,48642,37491,48642,37491c59246,149733,34709,97383,11786,72530,19952,45669,38633,22313,38633,22313v,,46635,22480,72428,73572c105321,46203,89662,,89662,xe" stroked="f" strokeweight="0">
                  <v:stroke miterlimit="83231f" joinstyle="miter"/>
                  <v:path arrowok="t" textboxrect="0,0,206070,220446"/>
                </v:shape>
                <v:shape id="Shape 835" o:spid="_x0000_s1087" style="position:absolute;left:5126;top:69706;width:3938;height:1377;visibility:visible;mso-wrap-style:square;v-text-anchor:top" coordsize="393814,1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" path="m393814,c388087,66890,321666,135865,207454,103987,146177,86881,121526,59728,73939,59461,28981,59207,,77330,,77330v,,26988,-35255,80899,-40462c174053,27863,287858,137744,393814,xe" stroked="f" strokeweight="0">
                  <v:stroke miterlimit="83231f" joinstyle="miter"/>
                  <v:path arrowok="t" textboxrect="0,0,393814,137744"/>
                </v:shape>
                <v:shape id="Shape 836" o:spid="_x0000_s1088" style="position:absolute;left:7860;top:68245;width:1265;height:1697;visibility:visible;mso-wrap-style:square;v-text-anchor:top" coordsize="126543,16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" path="m72174,c54775,36970,66738,91224,66738,91224v,,27191,-45669,59805,-57645c110236,54254,93929,107531,109144,132550,75438,166256,,169659,,169659v,,7290,-38569,17805,-80606c29756,41199,38468,20536,38468,20536v,,23521,-17996,33706,-20536xe" stroked="f" strokeweight="0">
                  <v:stroke miterlimit="83231f" joinstyle="miter"/>
                  <v:path arrowok="t" textboxrect="0,0,126543,169659"/>
                </v:shape>
                <v:shape id="Shape 837" o:spid="_x0000_s1089" style="position:absolute;left:6673;top:67162;width:1319;height:621;visibility:visible;mso-wrap-style:square;v-text-anchor:top" coordsize="131864,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" path="m94920,2884v18478,2552,36944,40131,36944,40131c131864,43015,120460,31420,70714,33465,24206,35370,,62129,,62129,11468,34100,25476,24550,40780,15622,54864,7404,74016,,94920,2884xe" stroked="f" strokeweight="0">
                  <v:stroke miterlimit="83231f" joinstyle="miter"/>
                  <v:path arrowok="t" textboxrect="0,0,131864,62129"/>
                </v:shape>
                <v:shape id="Shape 838" o:spid="_x0000_s1090" style="position:absolute;left:6261;top:66800;width:1018;height:933;visibility:visible;mso-wrap-style:square;v-text-anchor:top" coordsize="101778,9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" path="m46723,91c56827,,79785,714,101778,7886,56540,16802,20396,55829,7010,93243,6375,62840,,25717,41415,241v,,1940,-120,5308,-150xe" stroked="f" strokeweight="0">
                  <v:stroke miterlimit="83231f" joinstyle="miter"/>
                  <v:path arrowok="t" textboxrect="0,0,101778,93243"/>
                </v:shape>
                <v:shape id="Shape 839" o:spid="_x0000_s1091" style="position:absolute;left:9501;top:68576;width:692;height:817;visibility:visible;mso-wrap-style:square;v-text-anchor:top" coordsize="69279,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" path="m,l69279,r,9665l40068,9665r,72085l29197,81750r,-72085l,9665,,xe" stroked="f" strokeweight="0">
                  <v:stroke miterlimit="83231f" joinstyle="miter"/>
                  <v:path arrowok="t" textboxrect="0,0,69279,81750"/>
                </v:shape>
                <v:shape id="Shape 840" o:spid="_x0000_s1092" style="position:absolute;left:10121;top:69000;width:263;height:410;visibility:visible;mso-wrap-style:square;v-text-anchor:top" coordsize="26245,4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" path="m26245,r,8661l20587,9547v-2959,838,-5360,2146,-7188,3924c11570,15249,10655,17687,10655,20799v,3517,1054,6159,3175,7925c15951,30514,19190,31404,23558,31404r2687,-574l26245,40308r-6433,696c14288,41004,9614,39176,5766,35518,1918,31848,,27187,,21510,,16862,1003,13102,2997,10233,4991,7362,7836,5101,11532,3451,15265,1800,19749,682,24981,98l26245,xe" stroked="f" strokeweight="0">
                  <v:stroke miterlimit="83231f" joinstyle="miter"/>
                  <v:path arrowok="t" textboxrect="0,0,26245,41004"/>
                </v:shape>
                <v:shape id="Shape 841" o:spid="_x0000_s1093" style="position:absolute;left:10176;top:68765;width:208;height:133;visibility:visible;mso-wrap-style:square;v-text-anchor:top" coordsize="20809,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" path="m19977,r832,80l20809,9180r-883,-61c17221,9119,14199,9475,10871,10185,7544,10909,4102,11938,546,13284r-546,l,2807c2007,2261,4928,1651,8725,991,12535,330,16281,,19977,xe" stroked="f" strokeweight="0">
                  <v:stroke miterlimit="83231f" joinstyle="miter"/>
                  <v:path arrowok="t" textboxrect="0,0,20809,13284"/>
                </v:shape>
                <v:shape id="Shape 842" o:spid="_x0000_s1094" style="position:absolute;left:10384;top:68766;width:258;height:637;visibility:visible;mso-wrap-style:square;v-text-anchor:top" coordsize="25851,6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" path="m,l10458,1000v3201,711,5969,1930,8319,3645c21088,6334,22841,8506,24047,11185v1207,2668,1804,5982,1804,9932l25851,62735r-10262,l15589,56194v-914,623,-2146,1499,-3708,2616c10331,59928,8820,60804,7360,61464v-1727,852,-3696,1550,-5931,2121l,63740,,54262,7245,52715v2998,-1410,5779,-3099,8344,-5081l15589,30566v-3149,177,-6858,457,-11112,825l,32093,,23432,15589,22222r,-1601c15589,18285,15183,16342,14357,14805v-825,-1537,-2006,-2744,-3543,-3620c9354,10334,7601,9775,5544,9483l,9100,,xe" stroked="f" strokeweight="0">
                  <v:stroke miterlimit="83231f" joinstyle="miter"/>
                  <v:path arrowok="t" textboxrect="0,0,25851,63740"/>
                </v:shape>
                <v:shape id="Shape 843" o:spid="_x0000_s1095" style="position:absolute;left:10780;top:68765;width:479;height:643;visibility:visible;mso-wrap-style:square;v-text-anchor:top" coordsize="47930,6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" path="m25032,v3670,,7378,444,11125,1346c39903,2235,43028,3327,45517,4610r,11036l44958,15646c42329,13703,39129,12064,35357,10731,31585,9385,27889,8724,24270,8724v-3772,,-6960,724,-9551,2172c12116,12344,10820,14491,10820,17348v,2514,788,4420,2363,5703c14719,24333,17209,25374,20650,26187v1893,432,4026,876,6388,1308c29401,27939,31369,28346,32944,28701v4800,1106,8496,2985,11087,5665c46634,37071,47930,40653,47930,45123v,5600,-2312,10198,-6947,13780c36360,62496,30036,64287,22022,64287v-4547,,-8700,-546,-12497,-1626c5740,61582,2565,60401,,59131l,47536r546,c3810,49987,7429,51943,11417,53391v3988,1434,7823,2158,11481,2158c27432,55549,30988,54825,33541,53365v2565,-1473,3848,-3772,3848,-6921c37389,44031,36690,42189,35306,40957,33909,39712,31242,38646,27292,37770v-1460,-330,-3378,-712,-5740,-1156c19190,36169,17043,35699,15100,35192,9728,33756,5906,31661,3658,28905,1410,26136,279,22745,279,18720v,-2528,521,-4915,1563,-7138c2883,9347,4470,7353,6591,5588,8649,3873,11252,2515,14415,1498,17577,495,21120,,25032,xe" stroked="f" strokeweight="0">
                  <v:stroke miterlimit="83231f" joinstyle="miter"/>
                  <v:path arrowok="t" textboxrect="0,0,47930,64287"/>
                </v:shape>
                <v:shape id="Shape 844" o:spid="_x0000_s1096" style="position:absolute;left:11388;top:68763;width:895;height:630;visibility:visible;mso-wrap-style:square;v-text-anchor:top" coordsize="89484,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" path="m30201,v4165,,7709,889,10617,2642c43726,4394,45898,6833,47333,9944,51499,6427,55296,3899,58738,2337,62179,788,65862,,69774,v6731,,11709,2045,14910,6121c87884,10211,89484,15901,89484,23229r,39801l79172,63030r,-34912c79172,25477,79045,22937,78803,20486v-228,-2452,-736,-4420,-1498,-5881c76454,13030,75247,11849,73673,11037,72098,10237,69837,9830,66865,9830v-2882,,-5778,724,-8674,2172c55296,13450,52413,15291,49517,17514v115,850,204,1828,280,2946c49873,21578,49898,22682,49898,23775r,39255l39586,63030r,-34912c39586,25413,39459,22835,39230,20396v-241,-2425,-749,-4381,-1511,-5842c36868,12980,35662,11799,34099,11011,32512,10223,30251,9830,27292,9830v-2832,,-5651,699,-8483,2096c15964,13310,13144,15087,10325,17247r,45783l,63030,,1702r10325,l10325,8509c13538,5842,16751,3759,19952,2261,23152,750,26568,,30201,xe" stroked="f" strokeweight="0">
                  <v:stroke miterlimit="83231f" joinstyle="miter"/>
                  <v:path arrowok="t" textboxrect="0,0,89484,63030"/>
                </v:shape>
                <v:shape id="Shape 845" o:spid="_x0000_s1097" style="position:absolute;left:12407;top:69000;width:262;height:410;visibility:visible;mso-wrap-style:square;v-text-anchor:top" coordsize="26245,4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" path="m26245,r,8659l20587,9547v-2959,838,-5360,2146,-7201,3924c11557,15249,10655,17687,10655,20799v,3517,1054,6159,3175,7925c15951,30514,19190,31404,23558,31404r2687,-574l26245,40308r-6420,696c14288,41004,9601,39176,5766,35518,1918,31848,,27187,,21510,,16862,991,13102,2997,10233,4991,7362,7836,5101,11532,3451,15265,1800,19749,682,24981,98l26245,xe" stroked="f" strokeweight="0">
                  <v:stroke miterlimit="83231f" joinstyle="miter"/>
                  <v:path arrowok="t" textboxrect="0,0,26245,41004"/>
                </v:shape>
                <v:shape id="Shape 846" o:spid="_x0000_s1098" style="position:absolute;left:12461;top:68765;width:208;height:133;visibility:visible;mso-wrap-style:square;v-text-anchor:top" coordsize="20809,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" path="m19977,r832,80l20809,9180r-883,-61c17221,9119,14199,9475,10871,10185,7531,10909,4102,11938,546,13284r-546,l,2807c2007,2261,4915,1651,8725,991,12535,330,16281,,19977,xe" stroked="f" strokeweight="0">
                  <v:stroke miterlimit="83231f" joinstyle="miter"/>
                  <v:path arrowok="t" textboxrect="0,0,20809,13284"/>
                </v:shape>
                <v:shape id="Shape 847" o:spid="_x0000_s1099" style="position:absolute;left:12669;top:68766;width:259;height:637;visibility:visible;mso-wrap-style:square;v-text-anchor:top" coordsize="25851,6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" path="m,l10446,1000v3213,711,5981,1930,8331,3645c21076,6334,22841,8506,24047,11185v1194,2668,1804,5982,1804,9932l25851,62735r-10262,l15589,56194v-914,623,-2146,1499,-3708,2616c10331,59928,8820,60804,7347,61464v-1714,852,-3696,1550,-5918,2121l,63740,,54262,7245,52715v2998,-1410,5779,-3099,8344,-5081l15589,30566v-3149,177,-6858,457,-11125,825l,32091,,23432,15589,22222r,-1601c15589,18285,15170,16342,14357,14805v-825,-1537,-2006,-2744,-3543,-3620c9341,10334,7588,9775,5544,9483l,9100,,xe" stroked="f" strokeweight="0">
                  <v:stroke miterlimit="83231f" joinstyle="miter"/>
                  <v:path arrowok="t" textboxrect="0,0,25851,63740"/>
                </v:shape>
                <v:shape id="Shape 848" o:spid="_x0000_s1100" style="position:absolute;left:13096;top:68763;width:512;height:630;visibility:visible;mso-wrap-style:square;v-text-anchor:top" coordsize="51283,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" path="m30912,v6629,,11684,1994,15151,5994c49543,9982,51283,15723,51283,23229r,39801l40957,63030r,-34912c40957,25298,40792,22644,40462,20180v-330,-2463,-927,-4393,-1803,-5791c37744,12853,36424,11709,34709,10961,32982,10211,30747,9830,28004,9830v-2820,,-5766,699,-8840,2096c16091,13310,13145,15087,10325,17247r,45783l,63030,,1702r10325,l10325,8509c13551,5842,16878,3759,20320,2261,23762,750,27292,,30912,xe" stroked="f" strokeweight="0">
                  <v:stroke miterlimit="83231f" joinstyle="miter"/>
                  <v:path arrowok="t" textboxrect="0,0,51283,63030"/>
                </v:shape>
                <v:shape id="Shape 20446" o:spid="_x0000_s1101" style="position:absolute;left:13775;top:68780;width:103;height:613;visibility:visible;mso-wrap-style:square;v-text-anchor:top" coordsize="10325,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" path="m,l10325,r,61328l,61328,,e" stroked="f" strokeweight="0">
                  <v:stroke miterlimit="83231f" joinstyle="miter"/>
                  <v:path arrowok="t" textboxrect="0,0,10325,61328"/>
                </v:shape>
                <v:shape id="Shape 20447" o:spid="_x0000_s1102" style="position:absolute;left:13768;top:68570;width:116;height:107;visibility:visible;mso-wrap-style:square;v-text-anchor:top" coordsize="11633,1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" path="m,l11633,r,10706l,10706,,e" stroked="f" strokeweight="0">
                  <v:stroke miterlimit="83231f" joinstyle="miter"/>
                  <v:path arrowok="t" textboxrect="0,0,11633,10706"/>
                </v:shape>
                <v:shape id="Shape 851" o:spid="_x0000_s1103" style="position:absolute;left:14005;top:69000;width:262;height:410;visibility:visible;mso-wrap-style:square;v-text-anchor:top" coordsize="26238,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" path="m26238,r,8661l20587,9547v-2972,838,-5360,2147,-7201,3925c11557,15249,10643,17688,10643,20800v,3517,1066,6159,3187,7925c15951,30515,19190,31404,23546,31404r2692,-574l26238,40310r-6413,695c14288,41005,9601,39177,5766,35519,1918,31848,,27187,,21511,,16863,991,13103,2985,10233,4978,7363,7836,5102,11519,3452,15253,1801,19749,683,24968,98l26238,xe" stroked="f" strokeweight="0">
                  <v:stroke miterlimit="83231f" joinstyle="miter"/>
                  <v:path arrowok="t" textboxrect="0,0,26238,41005"/>
                </v:shape>
                <v:shape id="Shape 852" o:spid="_x0000_s1104" style="position:absolute;left:14059;top:68765;width:208;height:133;visibility:visible;mso-wrap-style:square;v-text-anchor:top" coordsize="20815,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" path="m19990,r825,79l20815,9179r-876,-60c17221,9119,14211,9475,10884,10185,7544,10909,4102,11938,559,13284r-559,l,2807c2019,2261,4928,1651,8738,991,12548,330,16294,,19990,xe" stroked="f" strokeweight="0">
                  <v:stroke miterlimit="83231f" joinstyle="miter"/>
                  <v:path arrowok="t" textboxrect="0,0,20815,13284"/>
                </v:shape>
                <v:shape id="Shape 853" o:spid="_x0000_s1105" style="position:absolute;left:14267;top:68766;width:259;height:637;visibility:visible;mso-wrap-style:square;v-text-anchor:top" coordsize="25857,6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" path="m,l10452,1001v3201,711,5982,1930,8319,3644c21082,6334,22835,8506,24054,11186v1194,2667,1803,5982,1803,9931l25857,62736r-10261,l15596,56195v-915,622,-2159,1498,-3709,2616c10325,59929,8827,60805,7353,61465v-1714,851,-3695,1550,-5918,2121l,63742,,54262,7252,52715v2997,-1410,5778,-3099,8344,-5080l15596,30566v-3150,178,-6858,458,-11126,826l,32093,,23432,15596,22223r,-1601c15596,18286,15177,16342,14351,14805v-813,-1536,-1994,-2743,-3531,-3619c9347,10335,7595,9776,5550,9484l,9100,,xe" stroked="f" strokeweight="0">
                  <v:stroke miterlimit="83231f" joinstyle="miter"/>
                  <v:path arrowok="t" textboxrect="0,0,25857,63742"/>
                </v:shape>
                <v:shape id="Shape 854" o:spid="_x0000_s1106" style="position:absolute;left:14694;top:68763;width:513;height:630;visibility:visible;mso-wrap-style:square;v-text-anchor:top" coordsize="51270,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" path="m30899,v6630,,11684,1994,15151,5994c49530,9982,51270,15723,51270,23229r,39801l40945,63030r,-34912c40945,25298,40780,22644,40462,20180v-330,-2463,-940,-4393,-1816,-5791c37732,12853,36411,11709,34684,10961,32969,10211,30734,9830,27991,9830v-2820,,-5766,699,-8839,2096c16078,13310,13132,15087,10325,17247r,45783l,63030,,1702r10325,l10325,8509c13538,5842,16866,3759,20307,2261,23749,750,27280,,30899,xe" stroked="f" strokeweight="0">
                  <v:stroke miterlimit="83231f" joinstyle="miter"/>
                  <v:path arrowok="t" textboxrect="0,0,51270,63030"/>
                </v:shape>
                <v:shape id="Shape 855" o:spid="_x0000_s1107" style="position:absolute;left:9486;top:69707;width:729;height:848;visibility:visible;mso-wrap-style:square;v-text-anchor:top" coordsize="72847,8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" path="m42875,v4648,,9398,559,14250,1677c61963,2794,67196,4687,72796,7366r,12903l71806,20269v-1143,-889,-2782,-2045,-4941,-3467c64707,15380,62586,14186,60490,13233,57976,12103,55105,11164,51905,10402,48704,9652,45072,9284,41008,9284v-9156,,-16395,2933,-21717,8813c13970,23965,11303,31915,11303,41948v,10579,2781,18809,8344,24677c25210,72504,32791,75438,42380,75438v3518,,7010,-343,10516,-1041c56388,73698,59449,72810,62090,71704r,-20040l40183,51664r,-9551l72847,42113r,35078c68377,79248,63513,81026,58217,82550v-5283,1512,-10402,2274,-15342,2274c36500,84824,30671,83947,25362,82194,20053,80429,15532,77800,11798,74282,8026,70739,5118,66294,3073,60973,1016,55638,,49416,,42278,,29210,3810,18897,11443,11341,19075,3784,29553,,42875,xe" stroked="f" strokeweight="0">
                  <v:stroke miterlimit="83231f" joinstyle="miter"/>
                  <v:path arrowok="t" textboxrect="0,0,72847,84824"/>
                </v:shape>
                <v:shape id="Shape 856" o:spid="_x0000_s1108" style="position:absolute;left:10340;top:69909;width:283;height:647;visibility:visible;mso-wrap-style:square;v-text-anchor:top" coordsize="28296,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" path="m28296,r,8904l15291,14684v-3099,3860,-4648,9766,-4648,17703c10643,40070,12205,45900,15316,49875r12980,5945l28296,64711,7658,56047c2553,50269,,42382,,32387,,22392,2553,14493,7658,8689l28296,xe" stroked="f" strokeweight="0">
                  <v:stroke miterlimit="83231f" joinstyle="miter"/>
                  <v:path arrowok="t" textboxrect="0,0,28296,64711"/>
                </v:shape>
                <v:shape id="Shape 857" o:spid="_x0000_s1109" style="position:absolute;left:10623;top:69909;width:283;height:647;visibility:visible;mso-wrap-style:square;v-text-anchor:top" coordsize="28308,6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" path="m25,c8636,,15494,2908,20612,8699v5131,5805,7696,13704,7696,23699c28308,42393,25743,50280,20612,56058,15494,61849,8636,64732,25,64732l,64722,,55831r25,11c5524,55842,9830,53873,12954,49936v3137,-3936,4699,-9778,4699,-17538c17653,24461,16091,18555,12992,14694,9881,10833,5550,8903,25,8903l,8915,,11,25,xe" stroked="f" strokeweight="0">
                  <v:stroke miterlimit="83231f" joinstyle="miter"/>
                  <v:path arrowok="t" textboxrect="0,0,28308,64732"/>
                </v:shape>
                <v:shape id="Shape 858" o:spid="_x0000_s1110" style="position:absolute;left:10953;top:69926;width:599;height:613;visibility:visible;mso-wrap-style:square;v-text-anchor:top" coordsize="59842,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" path="m,l11201,,30201,48806,49022,,59842,,35027,61328r-10376,l,xe" stroked="f" strokeweight="0">
                  <v:stroke miterlimit="83231f" joinstyle="miter"/>
                  <v:path arrowok="t" textboxrect="0,0,59842,61328"/>
                </v:shape>
                <v:shape id="Shape 859" o:spid="_x0000_s1111" style="position:absolute;left:11598;top:69916;width:280;height:623;visibility:visible;mso-wrap-style:square;v-text-anchor:top" coordsize="28048,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" path="m28048,r,8238l16053,12679v-3277,3252,-5131,7303,-5575,12129l28048,24808r,7899l10478,32707v,3772,571,7061,1701,9856c13310,45369,14872,47668,16853,49458v1905,1753,4166,3074,6782,3950l28048,54083r,8145l8560,55466c2858,49967,,42143,,31996,,21975,2731,14013,8204,8120l28048,xe" stroked="f" strokeweight="0">
                  <v:stroke miterlimit="83231f" joinstyle="miter"/>
                  <v:path arrowok="t" textboxrect="0,0,28048,62228"/>
                </v:shape>
                <v:shape id="Shape 860" o:spid="_x0000_s1112" style="position:absolute;left:11878;top:70390;width:264;height:164;visibility:visible;mso-wrap-style:square;v-text-anchor:top" coordsize="26410,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" path="m25864,r546,l26410,11265v-3480,1461,-7023,2692,-10656,3671c12135,15926,8325,16421,4337,16421l,14916,,6771r4235,646c8401,7417,12605,6592,16834,4915,21063,3252,24073,1613,25864,xe" stroked="f" strokeweight="0">
                  <v:stroke miterlimit="83231f" joinstyle="miter"/>
                  <v:path arrowok="t" textboxrect="0,0,26410,16421"/>
                </v:shape>
                <v:shape id="Shape 861" o:spid="_x0000_s1113" style="position:absolute;left:11878;top:69909;width:276;height:334;visibility:visible;mso-wrap-style:square;v-text-anchor:top" coordsize="27616,3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" path="m1759,v8268,,14656,2413,19126,7239c25381,12078,27616,18936,27616,27839r,5588l,33427,,25527r17570,c17532,20104,16173,15926,13481,12954,10789,9995,6699,8509,1213,8509l,8958,,719,1759,xe" stroked="f" strokeweight="0">
                  <v:stroke miterlimit="83231f" joinstyle="miter"/>
                  <v:path arrowok="t" textboxrect="0,0,27616,33427"/>
                </v:shape>
                <v:shape id="Shape 862" o:spid="_x0000_s1114" style="position:absolute;left:12294;top:69926;width:383;height:614;visibility:visible;mso-wrap-style:square;v-text-anchor:top" coordsize="38265,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" path="m,l10325,r,9055c14415,5766,18034,3428,21158,2057,24295,686,27483,,30747,v1790,,3086,38,3899,140c35446,229,36652,406,38265,660r,10592l37719,11252v-1537,-368,-3035,-635,-4470,-800c31801,10287,30086,10211,28105,10211v-3175,,-6248,698,-9220,2108c15926,13729,13068,15557,10325,17780r,43548l,61328,,xe" stroked="f" strokeweight="0">
                  <v:stroke miterlimit="83231f" joinstyle="miter"/>
                  <v:path arrowok="t" textboxrect="0,0,38265,61328"/>
                </v:shape>
                <v:shape id="Shape 863" o:spid="_x0000_s1115" style="position:absolute;left:12768;top:69909;width:513;height:630;visibility:visible;mso-wrap-style:square;v-text-anchor:top" coordsize="51270,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" path="m30899,v6630,,11671,1994,15151,5994c49530,9982,51270,15723,51270,23229r,39801l40945,63030r,-34912c40945,25298,40780,22657,40450,20180v-331,-2463,-928,-4407,-1804,-5791c37719,12853,36411,11709,34696,10961,32969,10211,30734,9830,27991,9830v-2820,,-5766,699,-8839,2082c16078,13310,13132,15087,10312,17247r,45783l,63030,,1702r10312,l10312,8509c13526,5842,16866,3759,20307,2248,23736,750,27280,,30899,xe" stroked="f" strokeweight="0">
                  <v:stroke miterlimit="83231f" joinstyle="miter"/>
                  <v:path arrowok="t" textboxrect="0,0,51270,63030"/>
                </v:shape>
                <v:shape id="Shape 864" o:spid="_x0000_s1116" style="position:absolute;left:13449;top:69909;width:895;height:630;visibility:visible;mso-wrap-style:square;v-text-anchor:top" coordsize="89484,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" path="m30201,v4165,,7709,877,10617,2642c43726,4394,45898,6833,47320,9944,51499,6427,55296,3887,58738,2337,62179,775,65862,,69774,v6731,,11697,2045,14910,6121c87884,10211,89484,15901,89484,23229r,39801l79159,63030r,-34912c79159,25477,79045,22937,78803,20486v-241,-2452,-736,-4420,-1511,-5881c76454,13030,75247,11849,73673,11037,72098,10237,69837,9830,66865,9830v-2882,,-5791,724,-8674,2172c55296,13450,52413,15278,49517,17514v115,850,204,1828,280,2933c49860,21565,49898,22682,49898,23775r,39255l39586,63030r,-34912c39586,25400,39459,22835,39230,20396v-241,-2425,-749,-4381,-1511,-5842c36868,12980,35662,11799,34087,11011,32512,10223,30251,9830,27280,9830v-2820,,-5639,699,-8484,2082c15964,13310,13132,15087,10325,17247r,45783l,63030,,1702r10325,l10325,8509c13538,5842,16751,3759,19952,2248,23152,750,26568,,30201,xe" stroked="f" strokeweight="0">
                  <v:stroke miterlimit="83231f" joinstyle="miter"/>
                  <v:path arrowok="t" textboxrect="0,0,89484,63030"/>
                </v:shape>
                <v:shape id="Shape 865" o:spid="_x0000_s1117" style="position:absolute;left:14475;top:69916;width:280;height:623;visibility:visible;mso-wrap-style:square;v-text-anchor:top" coordsize="28061,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" path="m28061,r,8234l16065,12679v-3276,3252,-5130,7303,-5575,12129l28061,24808r,7899l10490,32707v,3772,572,7061,1702,9856c13322,45369,14884,47668,16866,49458v1892,1753,4152,3074,6781,3950l28061,54084r,8144l8573,55466c2858,49967,,42143,,31996,,21975,2743,14013,8217,8120l28061,xe" stroked="f" strokeweight="0">
                  <v:stroke miterlimit="83231f" joinstyle="miter"/>
                  <v:path arrowok="t" textboxrect="0,0,28061,62228"/>
                </v:shape>
                <v:shape id="Shape 866" o:spid="_x0000_s1118" style="position:absolute;left:14755;top:70390;width:264;height:164;visibility:visible;mso-wrap-style:square;v-text-anchor:top" coordsize="26410,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" path="m25864,r546,l26410,11265v-3480,1461,-7036,2692,-10656,3671c12135,15926,8325,16421,4337,16421l,14916,,6772r4223,645c8401,7417,12605,6592,16821,4915,21050,3252,24060,1613,25864,xe" stroked="f" strokeweight="0">
                  <v:stroke miterlimit="83231f" joinstyle="miter"/>
                  <v:path arrowok="t" textboxrect="0,0,26410,16421"/>
                </v:shape>
                <v:shape id="Shape 867" o:spid="_x0000_s1119" style="position:absolute;left:14755;top:69909;width:277;height:334;visibility:visible;mso-wrap-style:square;v-text-anchor:top" coordsize="27616,3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" path="m1759,v8268,,14643,2413,19126,7239c25368,12078,27616,18936,27616,27839r,5588l,33427,,25527r17570,c17532,20104,16173,15926,13481,12954,10789,9995,6699,8509,1200,8509l,8954,,719,1759,xe" stroked="f" strokeweight="0">
                  <v:stroke miterlimit="83231f" joinstyle="miter"/>
                  <v:path arrowok="t" textboxrect="0,0,27616,33427"/>
                </v:shape>
                <v:shape id="Shape 868" o:spid="_x0000_s1120" style="position:absolute;left:15171;top:69909;width:513;height:630;visibility:visible;mso-wrap-style:square;v-text-anchor:top" coordsize="51270,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" path="m30899,v6630,,11684,1994,15151,5994c49530,9982,51270,15723,51270,23229r,39801l40945,63030r,-34912c40945,25298,40780,22657,40450,20180v-318,-2463,-928,-4407,-1804,-5791c37732,12853,36411,11709,34696,10961,32969,10211,30734,9830,27991,9830v-2820,,-5753,699,-8839,2082c16078,13310,13132,15087,10312,17247r,45783l,63030,,1702r10312,l10312,8509c13538,5842,16866,3759,20307,2248,23749,750,27280,,30899,xe" stroked="f" strokeweight="0">
                  <v:stroke miterlimit="83231f" joinstyle="miter"/>
                  <v:path arrowok="t" textboxrect="0,0,51270,63030"/>
                </v:shape>
                <v:shape id="Shape 869" o:spid="_x0000_s1121" style="position:absolute;left:15783;top:69750;width:386;height:801;visibility:visible;mso-wrap-style:square;v-text-anchor:top" coordsize="38595,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" path="m6972,l17297,r,17614l38595,17614r,8687l17297,26301r,27941c17297,57467,17361,59982,17513,61785v140,1817,661,3506,1537,5080c19850,68338,20968,69405,22377,70078v1410,673,3556,1016,6439,1016c30505,71094,32258,70853,34087,70358v1841,-496,3149,-915,3962,-1232l38595,69126r,9271c36652,78904,34544,79324,32258,79654v-2286,330,-4331,495,-6121,495c19876,80149,15113,78473,11862,75095,8598,71742,6972,66345,6972,58903r,-32602l,26301,,17614r6972,l6972,xe" stroked="f" strokeweight="0">
                  <v:stroke miterlimit="83231f" joinstyle="miter"/>
                  <v:path arrowok="t" textboxrect="0,0,38595,80149"/>
                </v:shape>
                <v:shape id="Shape 870" o:spid="_x0000_s1122" style="position:absolute;left:5193;top:5357;width:48086;height:56457;visibility:visible;mso-wrap-style:square;v-text-anchor:top" coordsize="4808657,56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" path="m4808657,5645684r-4718652,c,5645684,,5555679,,5555679l,89992c,,90005,,90005,l4808657,e" filled="f" strokecolor="white" strokeweight="4.5pt">
                  <v:stroke miterlimit="1" joinstyle="miter"/>
                  <v:path arrowok="t" textboxrect="0,0,4808657,5645684"/>
                </v:shape>
                <v:rect id="Rectangle 871" o:spid="_x0000_s1123" alt="decorative " style="position:absolute;left:13729;top:21689;width:40855;height:1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76950A46" w14:textId="77777777" w:rsidR="00B508EA" w:rsidRDefault="00B508EA">
                        <w:pPr>
                          <w:spacing w:after="160" w:line="259" w:lineRule="auto"/>
                          <w:ind w:left="0" w:firstLine="0"/>
                        </w:pPr>
                        <w:r>
                          <w:rPr>
                            <w:rFonts w:ascii="Calibri" w:eastAsia="Calibri" w:hAnsi="Calibri" w:cs="Calibri"/>
                            <w:b/>
                            <w:w w:val="106"/>
                            <w:sz w:val="128"/>
                          </w:rPr>
                          <w:t>Over</w:t>
                        </w:r>
                        <w:r>
                          <w:rPr>
                            <w:rFonts w:ascii="Calibri" w:eastAsia="Calibri" w:hAnsi="Calibri" w:cs="Calibri"/>
                            <w:b/>
                            <w:spacing w:val="-96"/>
                            <w:w w:val="106"/>
                            <w:sz w:val="128"/>
                          </w:rPr>
                          <w:t xml:space="preserve"> </w:t>
                        </w:r>
                        <w:r>
                          <w:rPr>
                            <w:rFonts w:ascii="Calibri" w:eastAsia="Calibri" w:hAnsi="Calibri" w:cs="Calibri"/>
                            <w:b/>
                            <w:w w:val="106"/>
                            <w:sz w:val="128"/>
                          </w:rPr>
                          <w:t>18?</w:t>
                        </w:r>
                      </w:p>
                    </w:txbxContent>
                  </v:textbox>
                </v:rect>
                <v:rect id="Rectangle 872" o:spid="_x0000_s1124" alt="decorative " style="position:absolute;left:14644;top:35909;width:39746;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14:paraId="09FE2BE1" w14:textId="77777777" w:rsidR="00B508EA" w:rsidRDefault="00B508EA">
                        <w:pPr>
                          <w:spacing w:after="160" w:line="259" w:lineRule="auto"/>
                          <w:ind w:left="0" w:firstLine="0"/>
                        </w:pPr>
                        <w:r>
                          <w:rPr>
                            <w:rFonts w:ascii="Calibri" w:eastAsia="Calibri" w:hAnsi="Calibri" w:cs="Calibri"/>
                            <w:b/>
                            <w:spacing w:val="-8"/>
                            <w:w w:val="110"/>
                            <w:sz w:val="42"/>
                          </w:rPr>
                          <w:t>Check</w:t>
                        </w:r>
                        <w:r>
                          <w:rPr>
                            <w:rFonts w:ascii="Calibri" w:eastAsia="Calibri" w:hAnsi="Calibri" w:cs="Calibri"/>
                            <w:b/>
                            <w:spacing w:val="26"/>
                            <w:w w:val="110"/>
                            <w:sz w:val="42"/>
                          </w:rPr>
                          <w:t xml:space="preserve"> </w:t>
                        </w:r>
                        <w:r>
                          <w:rPr>
                            <w:rFonts w:ascii="Calibri" w:eastAsia="Calibri" w:hAnsi="Calibri" w:cs="Calibri"/>
                            <w:b/>
                            <w:spacing w:val="-8"/>
                            <w:w w:val="110"/>
                            <w:sz w:val="42"/>
                          </w:rPr>
                          <w:t>for</w:t>
                        </w:r>
                        <w:r>
                          <w:rPr>
                            <w:rFonts w:ascii="Calibri" w:eastAsia="Calibri" w:hAnsi="Calibri" w:cs="Calibri"/>
                            <w:b/>
                            <w:spacing w:val="26"/>
                            <w:w w:val="110"/>
                            <w:sz w:val="42"/>
                          </w:rPr>
                          <w:t xml:space="preserve"> </w:t>
                        </w:r>
                        <w:r>
                          <w:rPr>
                            <w:rFonts w:ascii="Calibri" w:eastAsia="Calibri" w:hAnsi="Calibri" w:cs="Calibri"/>
                            <w:b/>
                            <w:spacing w:val="-8"/>
                            <w:w w:val="110"/>
                            <w:sz w:val="42"/>
                          </w:rPr>
                          <w:t>18+</w:t>
                        </w:r>
                        <w:r>
                          <w:rPr>
                            <w:rFonts w:ascii="Calibri" w:eastAsia="Calibri" w:hAnsi="Calibri" w:cs="Calibri"/>
                            <w:b/>
                            <w:spacing w:val="26"/>
                            <w:w w:val="110"/>
                            <w:sz w:val="42"/>
                          </w:rPr>
                          <w:t xml:space="preserve"> </w:t>
                        </w:r>
                        <w:r>
                          <w:rPr>
                            <w:rFonts w:ascii="Calibri" w:eastAsia="Calibri" w:hAnsi="Calibri" w:cs="Calibri"/>
                            <w:b/>
                            <w:spacing w:val="-8"/>
                            <w:w w:val="110"/>
                            <w:sz w:val="42"/>
                          </w:rPr>
                          <w:t>ID</w:t>
                        </w:r>
                        <w:r>
                          <w:rPr>
                            <w:rFonts w:ascii="Calibri" w:eastAsia="Calibri" w:hAnsi="Calibri" w:cs="Calibri"/>
                            <w:b/>
                            <w:spacing w:val="26"/>
                            <w:w w:val="110"/>
                            <w:sz w:val="42"/>
                          </w:rPr>
                          <w:t xml:space="preserve"> </w:t>
                        </w:r>
                        <w:r>
                          <w:rPr>
                            <w:rFonts w:ascii="Calibri" w:eastAsia="Calibri" w:hAnsi="Calibri" w:cs="Calibri"/>
                            <w:b/>
                            <w:spacing w:val="-8"/>
                            <w:w w:val="110"/>
                            <w:sz w:val="42"/>
                          </w:rPr>
                          <w:t>before</w:t>
                        </w:r>
                        <w:r>
                          <w:rPr>
                            <w:rFonts w:ascii="Calibri" w:eastAsia="Calibri" w:hAnsi="Calibri" w:cs="Calibri"/>
                            <w:b/>
                            <w:spacing w:val="25"/>
                            <w:w w:val="110"/>
                            <w:sz w:val="42"/>
                          </w:rPr>
                          <w:t xml:space="preserve"> </w:t>
                        </w:r>
                        <w:r>
                          <w:rPr>
                            <w:rFonts w:ascii="Calibri" w:eastAsia="Calibri" w:hAnsi="Calibri" w:cs="Calibri"/>
                            <w:b/>
                            <w:spacing w:val="27"/>
                            <w:w w:val="110"/>
                            <w:sz w:val="42"/>
                          </w:rPr>
                          <w:t xml:space="preserve"> </w:t>
                        </w:r>
                      </w:p>
                    </w:txbxContent>
                  </v:textbox>
                </v:rect>
                <v:rect id="Rectangle 873" o:spid="_x0000_s1125" alt="decorative " style="position:absolute;left:14266;top:39465;width:40752;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7214524C" w14:textId="77777777" w:rsidR="00B508EA" w:rsidRDefault="00B508EA">
                        <w:pPr>
                          <w:spacing w:after="160" w:line="259" w:lineRule="auto"/>
                          <w:ind w:left="0" w:firstLine="0"/>
                        </w:pPr>
                        <w:r>
                          <w:rPr>
                            <w:rFonts w:ascii="Calibri" w:eastAsia="Calibri" w:hAnsi="Calibri" w:cs="Calibri"/>
                            <w:b/>
                            <w:w w:val="107"/>
                            <w:sz w:val="42"/>
                          </w:rPr>
                          <w:t>selling</w:t>
                        </w:r>
                        <w:r>
                          <w:rPr>
                            <w:rFonts w:ascii="Calibri" w:eastAsia="Calibri" w:hAnsi="Calibri" w:cs="Calibri"/>
                            <w:b/>
                            <w:spacing w:val="18"/>
                            <w:w w:val="107"/>
                            <w:sz w:val="42"/>
                          </w:rPr>
                          <w:t xml:space="preserve"> </w:t>
                        </w:r>
                        <w:r>
                          <w:rPr>
                            <w:rFonts w:ascii="Calibri" w:eastAsia="Calibri" w:hAnsi="Calibri" w:cs="Calibri"/>
                            <w:b/>
                            <w:w w:val="107"/>
                            <w:sz w:val="42"/>
                          </w:rPr>
                          <w:t>smoking</w:t>
                        </w:r>
                        <w:r>
                          <w:rPr>
                            <w:rFonts w:ascii="Calibri" w:eastAsia="Calibri" w:hAnsi="Calibri" w:cs="Calibri"/>
                            <w:b/>
                            <w:spacing w:val="18"/>
                            <w:w w:val="107"/>
                            <w:sz w:val="42"/>
                          </w:rPr>
                          <w:t xml:space="preserve"> </w:t>
                        </w:r>
                        <w:r>
                          <w:rPr>
                            <w:rFonts w:ascii="Calibri" w:eastAsia="Calibri" w:hAnsi="Calibri" w:cs="Calibri"/>
                            <w:b/>
                            <w:w w:val="107"/>
                            <w:sz w:val="42"/>
                          </w:rPr>
                          <w:t>products,</w:t>
                        </w:r>
                        <w:r>
                          <w:rPr>
                            <w:rFonts w:ascii="Calibri" w:eastAsia="Calibri" w:hAnsi="Calibri" w:cs="Calibri"/>
                            <w:b/>
                            <w:spacing w:val="18"/>
                            <w:w w:val="107"/>
                            <w:sz w:val="42"/>
                          </w:rPr>
                          <w:t xml:space="preserve"> </w:t>
                        </w:r>
                        <w:r>
                          <w:rPr>
                            <w:rFonts w:ascii="Calibri" w:eastAsia="Calibri" w:hAnsi="Calibri" w:cs="Calibri"/>
                            <w:b/>
                            <w:spacing w:val="35"/>
                            <w:w w:val="107"/>
                            <w:sz w:val="42"/>
                          </w:rPr>
                          <w:t xml:space="preserve"> </w:t>
                        </w:r>
                      </w:p>
                    </w:txbxContent>
                  </v:textbox>
                </v:rect>
                <v:rect id="Rectangle 874" o:spid="_x0000_s1126" alt="decorative " style="position:absolute;left:15706;top:43020;width:34880;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4F80B59B" w14:textId="77777777" w:rsidR="00B508EA" w:rsidRDefault="00B508EA">
                        <w:pPr>
                          <w:spacing w:after="160" w:line="259" w:lineRule="auto"/>
                          <w:ind w:left="0" w:firstLine="0"/>
                        </w:pPr>
                        <w:r>
                          <w:rPr>
                            <w:rFonts w:ascii="Calibri" w:eastAsia="Calibri" w:hAnsi="Calibri" w:cs="Calibri"/>
                            <w:b/>
                            <w:w w:val="112"/>
                            <w:sz w:val="42"/>
                          </w:rPr>
                          <w:t>or</w:t>
                        </w:r>
                        <w:r>
                          <w:rPr>
                            <w:rFonts w:ascii="Calibri" w:eastAsia="Calibri" w:hAnsi="Calibri" w:cs="Calibri"/>
                            <w:b/>
                            <w:spacing w:val="18"/>
                            <w:w w:val="112"/>
                            <w:sz w:val="42"/>
                          </w:rPr>
                          <w:t xml:space="preserve"> </w:t>
                        </w:r>
                        <w:r>
                          <w:rPr>
                            <w:rFonts w:ascii="Calibri" w:eastAsia="Calibri" w:hAnsi="Calibri" w:cs="Calibri"/>
                            <w:b/>
                            <w:w w:val="112"/>
                            <w:sz w:val="42"/>
                          </w:rPr>
                          <w:t>risk</w:t>
                        </w:r>
                        <w:r>
                          <w:rPr>
                            <w:rFonts w:ascii="Calibri" w:eastAsia="Calibri" w:hAnsi="Calibri" w:cs="Calibri"/>
                            <w:b/>
                            <w:spacing w:val="18"/>
                            <w:w w:val="112"/>
                            <w:sz w:val="42"/>
                          </w:rPr>
                          <w:t xml:space="preserve"> </w:t>
                        </w:r>
                        <w:r>
                          <w:rPr>
                            <w:rFonts w:ascii="Calibri" w:eastAsia="Calibri" w:hAnsi="Calibri" w:cs="Calibri"/>
                            <w:b/>
                            <w:w w:val="112"/>
                            <w:sz w:val="42"/>
                          </w:rPr>
                          <w:t>a</w:t>
                        </w:r>
                        <w:r>
                          <w:rPr>
                            <w:rFonts w:ascii="Calibri" w:eastAsia="Calibri" w:hAnsi="Calibri" w:cs="Calibri"/>
                            <w:b/>
                            <w:spacing w:val="18"/>
                            <w:w w:val="112"/>
                            <w:sz w:val="42"/>
                          </w:rPr>
                          <w:t xml:space="preserve"> </w:t>
                        </w:r>
                        <w:r>
                          <w:rPr>
                            <w:rFonts w:ascii="Calibri" w:eastAsia="Calibri" w:hAnsi="Calibri" w:cs="Calibri"/>
                            <w:b/>
                            <w:w w:val="112"/>
                            <w:sz w:val="42"/>
                          </w:rPr>
                          <w:t>$20,000</w:t>
                        </w:r>
                        <w:r>
                          <w:rPr>
                            <w:rFonts w:ascii="Calibri" w:eastAsia="Calibri" w:hAnsi="Calibri" w:cs="Calibri"/>
                            <w:b/>
                            <w:spacing w:val="18"/>
                            <w:w w:val="112"/>
                            <w:sz w:val="42"/>
                          </w:rPr>
                          <w:t xml:space="preserve"> </w:t>
                        </w:r>
                        <w:r>
                          <w:rPr>
                            <w:rFonts w:ascii="Calibri" w:eastAsia="Calibri" w:hAnsi="Calibri" w:cs="Calibri"/>
                            <w:b/>
                            <w:w w:val="112"/>
                            <w:sz w:val="42"/>
                          </w:rPr>
                          <w:t>fine.</w:t>
                        </w:r>
                      </w:p>
                    </w:txbxContent>
                  </v:textbox>
                </v:rect>
                <w10:wrap type="topAndBottom" anchorx="page" anchory="page"/>
              </v:group>
            </w:pict>
          </mc:Fallback>
        </mc:AlternateContent>
      </w:r>
      <w:r>
        <w:br w:type="page"/>
      </w:r>
    </w:p>
    <w:p w14:paraId="2E745D4B" w14:textId="77777777" w:rsidR="00F30E4B" w:rsidRDefault="005317E1" w:rsidP="000C25C7">
      <w:pPr>
        <w:spacing w:after="0" w:line="259" w:lineRule="auto"/>
        <w:ind w:left="-1440" w:right="6951" w:firstLine="0"/>
        <w:sectPr w:rsidR="00F30E4B">
          <w:footerReference w:type="even" r:id="rId21"/>
          <w:footerReference w:type="default" r:id="rId22"/>
          <w:footerReference w:type="first" r:id="rId23"/>
          <w:pgSz w:w="8391" w:h="11906"/>
          <w:pgMar w:top="1440" w:right="1440" w:bottom="1440" w:left="1440" w:header="720" w:footer="720" w:gutter="0"/>
          <w:cols w:space="720"/>
        </w:sectPr>
      </w:pPr>
      <w:r>
        <w:rPr>
          <w:rFonts w:ascii="Calibri" w:eastAsia="Calibri" w:hAnsi="Calibri" w:cs="Calibri"/>
          <w:noProof/>
        </w:rPr>
        <w:lastRenderedPageBreak/>
        <mc:AlternateContent>
          <mc:Choice Requires="wpg">
            <w:drawing>
              <wp:anchor distT="0" distB="0" distL="114300" distR="114300" simplePos="0" relativeHeight="251674624" behindDoc="0" locked="0" layoutInCell="1" allowOverlap="1" wp14:anchorId="0F021996" wp14:editId="5E9C4F8E">
                <wp:simplePos x="0" y="0"/>
                <wp:positionH relativeFrom="page">
                  <wp:posOffset>0</wp:posOffset>
                </wp:positionH>
                <wp:positionV relativeFrom="page">
                  <wp:posOffset>0</wp:posOffset>
                </wp:positionV>
                <wp:extent cx="5327993" cy="7559993"/>
                <wp:effectExtent l="0" t="0" r="0" b="0"/>
                <wp:wrapTopAndBottom/>
                <wp:docPr id="18175" name="Group 18175" descr="Check for I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327993" cy="7559993"/>
                          <a:chOff x="0" y="0"/>
                          <a:chExt cx="5327993" cy="7559993"/>
                        </a:xfrm>
                      </wpg:grpSpPr>
                      <wps:wsp>
                        <wps:cNvPr id="20519" name="Shape 20519" descr="Check for ID"/>
                        <wps:cNvSpPr/>
                        <wps:spPr>
                          <a:xfrm>
                            <a:off x="0" y="0"/>
                            <a:ext cx="5327993" cy="7559993"/>
                          </a:xfrm>
                          <a:custGeom>
                            <a:avLst/>
                            <a:gdLst/>
                            <a:ahLst/>
                            <a:cxnLst/>
                            <a:rect l="0" t="0" r="0" b="0"/>
                            <a:pathLst>
                              <a:path w="5327993" h="7559993">
                                <a:moveTo>
                                  <a:pt x="0" y="0"/>
                                </a:moveTo>
                                <a:lnTo>
                                  <a:pt x="5327993" y="0"/>
                                </a:lnTo>
                                <a:lnTo>
                                  <a:pt x="5327993"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s:wsp>
                        <wps:cNvPr id="878" name="Shape 878" descr="Check for ID"/>
                        <wps:cNvSpPr/>
                        <wps:spPr>
                          <a:xfrm>
                            <a:off x="0" y="535746"/>
                            <a:ext cx="4811839" cy="5645684"/>
                          </a:xfrm>
                          <a:custGeom>
                            <a:avLst/>
                            <a:gdLst/>
                            <a:ahLst/>
                            <a:cxnLst/>
                            <a:rect l="0" t="0" r="0" b="0"/>
                            <a:pathLst>
                              <a:path w="4811839" h="5645684">
                                <a:moveTo>
                                  <a:pt x="0" y="0"/>
                                </a:moveTo>
                                <a:lnTo>
                                  <a:pt x="4721835" y="0"/>
                                </a:lnTo>
                                <a:cubicBezTo>
                                  <a:pt x="4811839" y="0"/>
                                  <a:pt x="4811839" y="89992"/>
                                  <a:pt x="4811839" y="89992"/>
                                </a:cubicBezTo>
                                <a:lnTo>
                                  <a:pt x="4811839" y="5555679"/>
                                </a:lnTo>
                                <a:cubicBezTo>
                                  <a:pt x="4811839" y="5645684"/>
                                  <a:pt x="4721835" y="5645684"/>
                                  <a:pt x="4721835" y="5645684"/>
                                </a:cubicBezTo>
                                <a:lnTo>
                                  <a:pt x="0" y="5645684"/>
                                </a:lnTo>
                                <a:lnTo>
                                  <a:pt x="0" y="0"/>
                                </a:lnTo>
                                <a:close/>
                              </a:path>
                            </a:pathLst>
                          </a:custGeom>
                          <a:ln w="0" cap="flat">
                            <a:miter lim="127000"/>
                          </a:ln>
                        </wps:spPr>
                        <wps:style>
                          <a:lnRef idx="0">
                            <a:srgbClr val="000000">
                              <a:alpha val="0"/>
                            </a:srgbClr>
                          </a:lnRef>
                          <a:fillRef idx="1">
                            <a:srgbClr val="E9ECF5"/>
                          </a:fillRef>
                          <a:effectRef idx="0">
                            <a:scrgbClr r="0" g="0" b="0"/>
                          </a:effectRef>
                          <a:fontRef idx="none"/>
                        </wps:style>
                        <wps:bodyPr/>
                      </wps:wsp>
                      <wps:wsp>
                        <wps:cNvPr id="879" name="Shape 879"/>
                        <wps:cNvSpPr/>
                        <wps:spPr>
                          <a:xfrm>
                            <a:off x="0" y="535746"/>
                            <a:ext cx="4811839" cy="5645684"/>
                          </a:xfrm>
                          <a:custGeom>
                            <a:avLst/>
                            <a:gdLst/>
                            <a:ahLst/>
                            <a:cxnLst/>
                            <a:rect l="0" t="0" r="0" b="0"/>
                            <a:pathLst>
                              <a:path w="4811839" h="5645684">
                                <a:moveTo>
                                  <a:pt x="0" y="0"/>
                                </a:moveTo>
                                <a:lnTo>
                                  <a:pt x="4721835" y="0"/>
                                </a:lnTo>
                                <a:cubicBezTo>
                                  <a:pt x="4811839" y="0"/>
                                  <a:pt x="4811839" y="89992"/>
                                  <a:pt x="4811839" y="89992"/>
                                </a:cubicBezTo>
                                <a:lnTo>
                                  <a:pt x="4811839" y="5555679"/>
                                </a:lnTo>
                                <a:cubicBezTo>
                                  <a:pt x="4811839" y="5645684"/>
                                  <a:pt x="4721835" y="5645684"/>
                                  <a:pt x="4721835" y="5645684"/>
                                </a:cubicBezTo>
                                <a:lnTo>
                                  <a:pt x="0" y="5645684"/>
                                </a:lnTo>
                              </a:path>
                            </a:pathLst>
                          </a:custGeom>
                          <a:ln w="57150" cap="flat">
                            <a:miter lim="100000"/>
                          </a:ln>
                        </wps:spPr>
                        <wps:style>
                          <a:lnRef idx="1">
                            <a:srgbClr val="FFFFFF"/>
                          </a:lnRef>
                          <a:fillRef idx="0">
                            <a:srgbClr val="000000">
                              <a:alpha val="0"/>
                            </a:srgbClr>
                          </a:fillRef>
                          <a:effectRef idx="0">
                            <a:scrgbClr r="0" g="0" b="0"/>
                          </a:effectRef>
                          <a:fontRef idx="none"/>
                        </wps:style>
                        <wps:bodyPr/>
                      </wps:wsp>
                      <wps:wsp>
                        <wps:cNvPr id="880" name="Rectangle 880"/>
                        <wps:cNvSpPr/>
                        <wps:spPr>
                          <a:xfrm>
                            <a:off x="2969901" y="6947206"/>
                            <a:ext cx="1238347" cy="178774"/>
                          </a:xfrm>
                          <a:prstGeom prst="rect">
                            <a:avLst/>
                          </a:prstGeom>
                          <a:ln>
                            <a:noFill/>
                          </a:ln>
                        </wps:spPr>
                        <wps:txbx>
                          <w:txbxContent>
                            <w:p w14:paraId="4FC9397C" w14:textId="77777777" w:rsidR="00B508EA" w:rsidRDefault="00B508EA">
                              <w:pPr>
                                <w:spacing w:after="160" w:line="259" w:lineRule="auto"/>
                                <w:ind w:left="0" w:firstLine="0"/>
                              </w:pPr>
                              <w:r>
                                <w:rPr>
                                  <w:rFonts w:ascii="Calibri" w:eastAsia="Calibri" w:hAnsi="Calibri" w:cs="Calibri"/>
                                  <w:color w:val="FFFFFF"/>
                                  <w:spacing w:val="-2"/>
                                  <w:w w:val="92"/>
                                  <w:sz w:val="18"/>
                                </w:rPr>
                                <w:t>Department</w:t>
                              </w:r>
                              <w:r>
                                <w:rPr>
                                  <w:rFonts w:ascii="Calibri" w:eastAsia="Calibri" w:hAnsi="Calibri" w:cs="Calibri"/>
                                  <w:color w:val="FFFFFF"/>
                                  <w:w w:val="92"/>
                                  <w:sz w:val="18"/>
                                </w:rPr>
                                <w:t xml:space="preserve"> </w:t>
                              </w:r>
                              <w:r>
                                <w:rPr>
                                  <w:rFonts w:ascii="Calibri" w:eastAsia="Calibri" w:hAnsi="Calibri" w:cs="Calibri"/>
                                  <w:color w:val="FFFFFF"/>
                                  <w:spacing w:val="-2"/>
                                  <w:w w:val="92"/>
                                  <w:sz w:val="18"/>
                                </w:rPr>
                                <w:t>of</w:t>
                              </w:r>
                              <w:r>
                                <w:rPr>
                                  <w:rFonts w:ascii="Calibri" w:eastAsia="Calibri" w:hAnsi="Calibri" w:cs="Calibri"/>
                                  <w:color w:val="FFFFFF"/>
                                  <w:w w:val="92"/>
                                  <w:sz w:val="18"/>
                                </w:rPr>
                                <w:t xml:space="preserve"> </w:t>
                              </w:r>
                              <w:r>
                                <w:rPr>
                                  <w:rFonts w:ascii="Calibri" w:eastAsia="Calibri" w:hAnsi="Calibri" w:cs="Calibri"/>
                                  <w:color w:val="FFFFFF"/>
                                  <w:spacing w:val="-2"/>
                                  <w:w w:val="92"/>
                                  <w:sz w:val="18"/>
                                </w:rPr>
                                <w:t>Health</w:t>
                              </w:r>
                            </w:p>
                          </w:txbxContent>
                        </wps:txbx>
                        <wps:bodyPr horzOverflow="overflow" vert="horz" lIns="0" tIns="0" rIns="0" bIns="0" rtlCol="0">
                          <a:noAutofit/>
                        </wps:bodyPr>
                      </wps:wsp>
                      <wps:wsp>
                        <wps:cNvPr id="881" name="Rectangle 881"/>
                        <wps:cNvSpPr/>
                        <wps:spPr>
                          <a:xfrm>
                            <a:off x="3899818" y="6906896"/>
                            <a:ext cx="1250995" cy="247081"/>
                          </a:xfrm>
                          <a:prstGeom prst="rect">
                            <a:avLst/>
                          </a:prstGeom>
                          <a:ln>
                            <a:noFill/>
                          </a:ln>
                        </wps:spPr>
                        <wps:txbx>
                          <w:txbxContent>
                            <w:p w14:paraId="5A2EB694" w14:textId="77777777" w:rsidR="00B508EA" w:rsidRDefault="00B508EA">
                              <w:pPr>
                                <w:spacing w:after="160" w:line="259" w:lineRule="auto"/>
                                <w:ind w:left="0" w:firstLine="0"/>
                              </w:pPr>
                              <w:r>
                                <w:rPr>
                                  <w:rFonts w:ascii="Calibri" w:eastAsia="Calibri" w:hAnsi="Calibri" w:cs="Calibri"/>
                                  <w:b/>
                                  <w:color w:val="FFFFFF"/>
                                  <w:spacing w:val="-1"/>
                                  <w:w w:val="108"/>
                                  <w:sz w:val="24"/>
                                </w:rPr>
                                <w:t xml:space="preserve"> </w:t>
                              </w:r>
                              <w:r>
                                <w:rPr>
                                  <w:rFonts w:ascii="Calibri" w:eastAsia="Calibri" w:hAnsi="Calibri" w:cs="Calibri"/>
                                  <w:b/>
                                  <w:color w:val="FFFFFF"/>
                                  <w:spacing w:val="-2"/>
                                  <w:w w:val="108"/>
                                  <w:sz w:val="24"/>
                                </w:rPr>
                                <w:t>1300</w:t>
                              </w:r>
                              <w:r>
                                <w:rPr>
                                  <w:rFonts w:ascii="Calibri" w:eastAsia="Calibri" w:hAnsi="Calibri" w:cs="Calibri"/>
                                  <w:b/>
                                  <w:color w:val="FFFFFF"/>
                                  <w:spacing w:val="-1"/>
                                  <w:w w:val="108"/>
                                  <w:sz w:val="24"/>
                                </w:rPr>
                                <w:t xml:space="preserve"> </w:t>
                              </w:r>
                              <w:r>
                                <w:rPr>
                                  <w:rFonts w:ascii="Calibri" w:eastAsia="Calibri" w:hAnsi="Calibri" w:cs="Calibri"/>
                                  <w:b/>
                                  <w:color w:val="FFFFFF"/>
                                  <w:spacing w:val="-2"/>
                                  <w:w w:val="108"/>
                                  <w:sz w:val="24"/>
                                </w:rPr>
                                <w:t>135</w:t>
                              </w:r>
                              <w:r>
                                <w:rPr>
                                  <w:rFonts w:ascii="Calibri" w:eastAsia="Calibri" w:hAnsi="Calibri" w:cs="Calibri"/>
                                  <w:b/>
                                  <w:color w:val="FFFFFF"/>
                                  <w:spacing w:val="-1"/>
                                  <w:w w:val="108"/>
                                  <w:sz w:val="24"/>
                                </w:rPr>
                                <w:t xml:space="preserve"> </w:t>
                              </w:r>
                              <w:r>
                                <w:rPr>
                                  <w:rFonts w:ascii="Calibri" w:eastAsia="Calibri" w:hAnsi="Calibri" w:cs="Calibri"/>
                                  <w:b/>
                                  <w:color w:val="FFFFFF"/>
                                  <w:spacing w:val="-2"/>
                                  <w:w w:val="108"/>
                                  <w:sz w:val="24"/>
                                </w:rPr>
                                <w:t>513</w:t>
                              </w:r>
                            </w:p>
                          </w:txbxContent>
                        </wps:txbx>
                        <wps:bodyPr horzOverflow="overflow" vert="horz" lIns="0" tIns="0" rIns="0" bIns="0" rtlCol="0">
                          <a:noAutofit/>
                        </wps:bodyPr>
                      </wps:wsp>
                      <wps:wsp>
                        <wps:cNvPr id="882" name="Shape 882" descr="decorative ">
                          <a:extLst>
                            <a:ext uri="{C183D7F6-B498-43B3-948B-1728B52AA6E4}">
                              <adec:decorative xmlns:adec="http://schemas.microsoft.com/office/drawing/2017/decorative" val="1"/>
                            </a:ext>
                          </a:extLst>
                        </wps:cNvPr>
                        <wps:cNvSpPr/>
                        <wps:spPr>
                          <a:xfrm>
                            <a:off x="348278" y="5351936"/>
                            <a:ext cx="3773523" cy="829485"/>
                          </a:xfrm>
                          <a:custGeom>
                            <a:avLst/>
                            <a:gdLst/>
                            <a:ahLst/>
                            <a:cxnLst/>
                            <a:rect l="0" t="0" r="0" b="0"/>
                            <a:pathLst>
                              <a:path w="3773523" h="829485">
                                <a:moveTo>
                                  <a:pt x="2206180" y="3289"/>
                                </a:moveTo>
                                <a:cubicBezTo>
                                  <a:pt x="2990594" y="5848"/>
                                  <a:pt x="3693895" y="65650"/>
                                  <a:pt x="3722249" y="212969"/>
                                </a:cubicBezTo>
                                <a:cubicBezTo>
                                  <a:pt x="3743247" y="322066"/>
                                  <a:pt x="3758170" y="513321"/>
                                  <a:pt x="3768763" y="724731"/>
                                </a:cubicBezTo>
                                <a:lnTo>
                                  <a:pt x="3773523" y="829485"/>
                                </a:lnTo>
                                <a:lnTo>
                                  <a:pt x="0" y="829485"/>
                                </a:lnTo>
                                <a:lnTo>
                                  <a:pt x="4637" y="728985"/>
                                </a:lnTo>
                                <a:cubicBezTo>
                                  <a:pt x="14906" y="517446"/>
                                  <a:pt x="26996" y="325066"/>
                                  <a:pt x="40442" y="212969"/>
                                </a:cubicBezTo>
                                <a:cubicBezTo>
                                  <a:pt x="55030" y="91339"/>
                                  <a:pt x="1197647" y="0"/>
                                  <a:pt x="2206180" y="3289"/>
                                </a:cubicBezTo>
                                <a:close/>
                              </a:path>
                            </a:pathLst>
                          </a:custGeom>
                          <a:ln w="0" cap="flat">
                            <a:miter lim="127000"/>
                          </a:ln>
                        </wps:spPr>
                        <wps:style>
                          <a:lnRef idx="0">
                            <a:srgbClr val="000000">
                              <a:alpha val="0"/>
                            </a:srgbClr>
                          </a:lnRef>
                          <a:fillRef idx="1">
                            <a:srgbClr val="E74034"/>
                          </a:fillRef>
                          <a:effectRef idx="0">
                            <a:scrgbClr r="0" g="0" b="0"/>
                          </a:effectRef>
                          <a:fontRef idx="none"/>
                        </wps:style>
                        <wps:bodyPr/>
                      </wps:wsp>
                      <pic:pic xmlns:pic="http://schemas.openxmlformats.org/drawingml/2006/picture">
                        <pic:nvPicPr>
                          <pic:cNvPr id="19525" name="Picture 19525"/>
                          <pic:cNvPicPr/>
                        </pic:nvPicPr>
                        <pic:blipFill>
                          <a:blip r:embed="rId24"/>
                          <a:stretch>
                            <a:fillRect/>
                          </a:stretch>
                        </pic:blipFill>
                        <pic:spPr>
                          <a:xfrm>
                            <a:off x="1291336" y="3478784"/>
                            <a:ext cx="1905000" cy="1024128"/>
                          </a:xfrm>
                          <a:prstGeom prst="rect">
                            <a:avLst/>
                          </a:prstGeom>
                        </pic:spPr>
                      </pic:pic>
                      <wps:wsp>
                        <wps:cNvPr id="885" name="Shape 885"/>
                        <wps:cNvSpPr/>
                        <wps:spPr>
                          <a:xfrm>
                            <a:off x="1295805" y="3482617"/>
                            <a:ext cx="1898650" cy="1019645"/>
                          </a:xfrm>
                          <a:custGeom>
                            <a:avLst/>
                            <a:gdLst/>
                            <a:ahLst/>
                            <a:cxnLst/>
                            <a:rect l="0" t="0" r="0" b="0"/>
                            <a:pathLst>
                              <a:path w="1898650" h="1019645">
                                <a:moveTo>
                                  <a:pt x="1898650" y="960145"/>
                                </a:moveTo>
                                <a:cubicBezTo>
                                  <a:pt x="1796758" y="815048"/>
                                  <a:pt x="1835404" y="712737"/>
                                  <a:pt x="1817624" y="0"/>
                                </a:cubicBezTo>
                                <a:lnTo>
                                  <a:pt x="94691" y="12674"/>
                                </a:lnTo>
                                <a:cubicBezTo>
                                  <a:pt x="94805" y="460756"/>
                                  <a:pt x="152552" y="789889"/>
                                  <a:pt x="0" y="977989"/>
                                </a:cubicBezTo>
                                <a:cubicBezTo>
                                  <a:pt x="71971" y="956526"/>
                                  <a:pt x="216217" y="853567"/>
                                  <a:pt x="223723" y="759130"/>
                                </a:cubicBezTo>
                                <a:cubicBezTo>
                                  <a:pt x="237287" y="831520"/>
                                  <a:pt x="197599" y="977989"/>
                                  <a:pt x="175057" y="1019645"/>
                                </a:cubicBezTo>
                                <a:cubicBezTo>
                                  <a:pt x="235966" y="980389"/>
                                  <a:pt x="377431" y="860374"/>
                                  <a:pt x="385839" y="801586"/>
                                </a:cubicBezTo>
                                <a:cubicBezTo>
                                  <a:pt x="395275" y="880542"/>
                                  <a:pt x="383527" y="966826"/>
                                  <a:pt x="355333" y="1019645"/>
                                </a:cubicBezTo>
                                <a:cubicBezTo>
                                  <a:pt x="388315" y="993254"/>
                                  <a:pt x="436499" y="940410"/>
                                  <a:pt x="464922" y="812101"/>
                                </a:cubicBezTo>
                                <a:cubicBezTo>
                                  <a:pt x="503644" y="851941"/>
                                  <a:pt x="1340904" y="851941"/>
                                  <a:pt x="1379627" y="812101"/>
                                </a:cubicBezTo>
                                <a:cubicBezTo>
                                  <a:pt x="1408049" y="940410"/>
                                  <a:pt x="1441679" y="993254"/>
                                  <a:pt x="1474648" y="1019645"/>
                                </a:cubicBezTo>
                                <a:cubicBezTo>
                                  <a:pt x="1446479" y="966826"/>
                                  <a:pt x="1431519" y="850100"/>
                                  <a:pt x="1458697" y="801586"/>
                                </a:cubicBezTo>
                                <a:cubicBezTo>
                                  <a:pt x="1467130" y="860374"/>
                                  <a:pt x="1586459" y="980389"/>
                                  <a:pt x="1672895" y="1019645"/>
                                </a:cubicBezTo>
                                <a:cubicBezTo>
                                  <a:pt x="1622730" y="918908"/>
                                  <a:pt x="1619656" y="817944"/>
                                  <a:pt x="1612405" y="748411"/>
                                </a:cubicBezTo>
                                <a:cubicBezTo>
                                  <a:pt x="1674228" y="854367"/>
                                  <a:pt x="1796758" y="905268"/>
                                  <a:pt x="1898650" y="960145"/>
                                </a:cubicBezTo>
                                <a:close/>
                              </a:path>
                            </a:pathLst>
                          </a:custGeom>
                          <a:ln w="25260" cap="rnd">
                            <a:round/>
                          </a:ln>
                        </wps:spPr>
                        <wps:style>
                          <a:lnRef idx="1">
                            <a:srgbClr val="000000"/>
                          </a:lnRef>
                          <a:fillRef idx="0">
                            <a:srgbClr val="000000">
                              <a:alpha val="0"/>
                            </a:srgbClr>
                          </a:fillRef>
                          <a:effectRef idx="0">
                            <a:scrgbClr r="0" g="0" b="0"/>
                          </a:effectRef>
                          <a:fontRef idx="none"/>
                        </wps:style>
                        <wps:bodyPr/>
                      </wps:wsp>
                      <wps:wsp>
                        <wps:cNvPr id="886" name="Shape 886" descr="decorative "/>
                        <wps:cNvSpPr/>
                        <wps:spPr>
                          <a:xfrm>
                            <a:off x="387514" y="3763116"/>
                            <a:ext cx="3685324" cy="1804721"/>
                          </a:xfrm>
                          <a:custGeom>
                            <a:avLst/>
                            <a:gdLst/>
                            <a:ahLst/>
                            <a:cxnLst/>
                            <a:rect l="0" t="0" r="0" b="0"/>
                            <a:pathLst>
                              <a:path w="3685324" h="1804721">
                                <a:moveTo>
                                  <a:pt x="1352575" y="0"/>
                                </a:moveTo>
                                <a:lnTo>
                                  <a:pt x="2332774" y="0"/>
                                </a:lnTo>
                                <a:cubicBezTo>
                                  <a:pt x="2332774" y="440525"/>
                                  <a:pt x="2268119" y="845693"/>
                                  <a:pt x="2446401" y="1042467"/>
                                </a:cubicBezTo>
                                <a:cubicBezTo>
                                  <a:pt x="2632316" y="1247648"/>
                                  <a:pt x="3138932" y="1289164"/>
                                  <a:pt x="3182773" y="1301623"/>
                                </a:cubicBezTo>
                                <a:cubicBezTo>
                                  <a:pt x="3448698" y="1377175"/>
                                  <a:pt x="3660737" y="1496860"/>
                                  <a:pt x="3685324" y="1804721"/>
                                </a:cubicBezTo>
                                <a:lnTo>
                                  <a:pt x="0" y="1804721"/>
                                </a:lnTo>
                                <a:cubicBezTo>
                                  <a:pt x="24600" y="1496860"/>
                                  <a:pt x="236626" y="1377175"/>
                                  <a:pt x="502564" y="1301623"/>
                                </a:cubicBezTo>
                                <a:cubicBezTo>
                                  <a:pt x="546405" y="1289164"/>
                                  <a:pt x="1053008" y="1247648"/>
                                  <a:pt x="1238923" y="1042467"/>
                                </a:cubicBezTo>
                                <a:cubicBezTo>
                                  <a:pt x="1417218" y="845693"/>
                                  <a:pt x="1352575" y="440525"/>
                                  <a:pt x="1352575" y="0"/>
                                </a:cubicBezTo>
                                <a:close/>
                              </a:path>
                            </a:pathLst>
                          </a:custGeom>
                          <a:ln w="0" cap="rnd">
                            <a:round/>
                          </a:ln>
                        </wps:spPr>
                        <wps:style>
                          <a:lnRef idx="0">
                            <a:srgbClr val="000000">
                              <a:alpha val="0"/>
                            </a:srgbClr>
                          </a:lnRef>
                          <a:fillRef idx="1">
                            <a:srgbClr val="FACEB3"/>
                          </a:fillRef>
                          <a:effectRef idx="0">
                            <a:scrgbClr r="0" g="0" b="0"/>
                          </a:effectRef>
                          <a:fontRef idx="none"/>
                        </wps:style>
                        <wps:bodyPr/>
                      </wps:wsp>
                      <wps:wsp>
                        <wps:cNvPr id="887" name="Shape 887"/>
                        <wps:cNvSpPr/>
                        <wps:spPr>
                          <a:xfrm>
                            <a:off x="1446628" y="2024121"/>
                            <a:ext cx="1570549" cy="2436762"/>
                          </a:xfrm>
                          <a:custGeom>
                            <a:avLst/>
                            <a:gdLst/>
                            <a:ahLst/>
                            <a:cxnLst/>
                            <a:rect l="0" t="0" r="0" b="0"/>
                            <a:pathLst>
                              <a:path w="1570549" h="2436762">
                                <a:moveTo>
                                  <a:pt x="711800" y="43608"/>
                                </a:moveTo>
                                <a:cubicBezTo>
                                  <a:pt x="734761" y="43594"/>
                                  <a:pt x="758518" y="44279"/>
                                  <a:pt x="783098" y="45707"/>
                                </a:cubicBezTo>
                                <a:lnTo>
                                  <a:pt x="783555" y="47180"/>
                                </a:lnTo>
                                <a:lnTo>
                                  <a:pt x="784000" y="45707"/>
                                </a:lnTo>
                                <a:cubicBezTo>
                                  <a:pt x="1570549" y="0"/>
                                  <a:pt x="1514250" y="715645"/>
                                  <a:pt x="1514250" y="715645"/>
                                </a:cubicBezTo>
                                <a:cubicBezTo>
                                  <a:pt x="1522098" y="828370"/>
                                  <a:pt x="1516561" y="913448"/>
                                  <a:pt x="1520257" y="1008012"/>
                                </a:cubicBezTo>
                                <a:cubicBezTo>
                                  <a:pt x="1530074" y="1257161"/>
                                  <a:pt x="1497245" y="1460805"/>
                                  <a:pt x="1491593" y="1561859"/>
                                </a:cubicBezTo>
                                <a:cubicBezTo>
                                  <a:pt x="1480519" y="1759725"/>
                                  <a:pt x="1432729" y="1955990"/>
                                  <a:pt x="1387440" y="2027377"/>
                                </a:cubicBezTo>
                                <a:cubicBezTo>
                                  <a:pt x="1316663" y="2138947"/>
                                  <a:pt x="1124804" y="2267331"/>
                                  <a:pt x="1021922" y="2347570"/>
                                </a:cubicBezTo>
                                <a:cubicBezTo>
                                  <a:pt x="907583" y="2436762"/>
                                  <a:pt x="783555" y="2436482"/>
                                  <a:pt x="783555" y="2436482"/>
                                </a:cubicBezTo>
                                <a:cubicBezTo>
                                  <a:pt x="783555" y="2436482"/>
                                  <a:pt x="659527" y="2436762"/>
                                  <a:pt x="545176" y="2347570"/>
                                </a:cubicBezTo>
                                <a:cubicBezTo>
                                  <a:pt x="442294" y="2267331"/>
                                  <a:pt x="250447" y="2138947"/>
                                  <a:pt x="179658" y="2027377"/>
                                </a:cubicBezTo>
                                <a:cubicBezTo>
                                  <a:pt x="134357" y="1955990"/>
                                  <a:pt x="86567" y="1759725"/>
                                  <a:pt x="75505" y="1561859"/>
                                </a:cubicBezTo>
                                <a:cubicBezTo>
                                  <a:pt x="69853" y="1460805"/>
                                  <a:pt x="37037" y="1257161"/>
                                  <a:pt x="46816" y="1008012"/>
                                </a:cubicBezTo>
                                <a:cubicBezTo>
                                  <a:pt x="50511" y="913448"/>
                                  <a:pt x="44999" y="828370"/>
                                  <a:pt x="52835" y="715645"/>
                                </a:cubicBezTo>
                                <a:cubicBezTo>
                                  <a:pt x="52835" y="715645"/>
                                  <a:pt x="0" y="44029"/>
                                  <a:pt x="711800" y="43608"/>
                                </a:cubicBezTo>
                                <a:close/>
                              </a:path>
                            </a:pathLst>
                          </a:custGeom>
                          <a:ln w="0" cap="rnd">
                            <a:round/>
                          </a:ln>
                        </wps:spPr>
                        <wps:style>
                          <a:lnRef idx="0">
                            <a:srgbClr val="000000">
                              <a:alpha val="0"/>
                            </a:srgbClr>
                          </a:lnRef>
                          <a:fillRef idx="1">
                            <a:srgbClr val="FACEB3"/>
                          </a:fillRef>
                          <a:effectRef idx="0">
                            <a:scrgbClr r="0" g="0" b="0"/>
                          </a:effectRef>
                          <a:fontRef idx="none"/>
                        </wps:style>
                        <wps:bodyPr/>
                      </wps:wsp>
                      <wps:wsp>
                        <wps:cNvPr id="888" name="Shape 888"/>
                        <wps:cNvSpPr/>
                        <wps:spPr>
                          <a:xfrm>
                            <a:off x="2197457" y="3758604"/>
                            <a:ext cx="189929" cy="75387"/>
                          </a:xfrm>
                          <a:custGeom>
                            <a:avLst/>
                            <a:gdLst/>
                            <a:ahLst/>
                            <a:cxnLst/>
                            <a:rect l="0" t="0" r="0" b="0"/>
                            <a:pathLst>
                              <a:path w="189929" h="75387">
                                <a:moveTo>
                                  <a:pt x="150856" y="515"/>
                                </a:moveTo>
                                <a:cubicBezTo>
                                  <a:pt x="163012" y="0"/>
                                  <a:pt x="176282" y="743"/>
                                  <a:pt x="189929" y="2921"/>
                                </a:cubicBezTo>
                                <a:cubicBezTo>
                                  <a:pt x="189929" y="28131"/>
                                  <a:pt x="123215" y="30264"/>
                                  <a:pt x="104369" y="48324"/>
                                </a:cubicBezTo>
                                <a:cubicBezTo>
                                  <a:pt x="75324" y="75387"/>
                                  <a:pt x="34633" y="74714"/>
                                  <a:pt x="0" y="68986"/>
                                </a:cubicBezTo>
                                <a:cubicBezTo>
                                  <a:pt x="18009" y="64872"/>
                                  <a:pt x="40678" y="64923"/>
                                  <a:pt x="72949" y="51550"/>
                                </a:cubicBezTo>
                                <a:cubicBezTo>
                                  <a:pt x="82918" y="47333"/>
                                  <a:pt x="91504" y="34354"/>
                                  <a:pt x="91504" y="34354"/>
                                </a:cubicBezTo>
                                <a:cubicBezTo>
                                  <a:pt x="87951" y="14932"/>
                                  <a:pt x="114387" y="2062"/>
                                  <a:pt x="150856" y="515"/>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9" name="Shape 889"/>
                        <wps:cNvSpPr/>
                        <wps:spPr>
                          <a:xfrm>
                            <a:off x="2064740" y="3752468"/>
                            <a:ext cx="116421" cy="50797"/>
                          </a:xfrm>
                          <a:custGeom>
                            <a:avLst/>
                            <a:gdLst/>
                            <a:ahLst/>
                            <a:cxnLst/>
                            <a:rect l="0" t="0" r="0" b="0"/>
                            <a:pathLst>
                              <a:path w="116421" h="50797">
                                <a:moveTo>
                                  <a:pt x="38301" y="2248"/>
                                </a:moveTo>
                                <a:cubicBezTo>
                                  <a:pt x="53362" y="0"/>
                                  <a:pt x="75651" y="7553"/>
                                  <a:pt x="84480" y="11706"/>
                                </a:cubicBezTo>
                                <a:cubicBezTo>
                                  <a:pt x="102375" y="20558"/>
                                  <a:pt x="105740" y="38516"/>
                                  <a:pt x="116421" y="49209"/>
                                </a:cubicBezTo>
                                <a:lnTo>
                                  <a:pt x="115989" y="50797"/>
                                </a:lnTo>
                                <a:cubicBezTo>
                                  <a:pt x="113436" y="41653"/>
                                  <a:pt x="0" y="40916"/>
                                  <a:pt x="26416" y="8252"/>
                                </a:cubicBezTo>
                                <a:cubicBezTo>
                                  <a:pt x="29064" y="4836"/>
                                  <a:pt x="33281" y="2997"/>
                                  <a:pt x="38301" y="224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0" name="Shape 890"/>
                        <wps:cNvSpPr/>
                        <wps:spPr>
                          <a:xfrm>
                            <a:off x="2445778" y="3218528"/>
                            <a:ext cx="348882" cy="101879"/>
                          </a:xfrm>
                          <a:custGeom>
                            <a:avLst/>
                            <a:gdLst/>
                            <a:ahLst/>
                            <a:cxnLst/>
                            <a:rect l="0" t="0" r="0" b="0"/>
                            <a:pathLst>
                              <a:path w="348882" h="101879">
                                <a:moveTo>
                                  <a:pt x="209171" y="552"/>
                                </a:moveTo>
                                <a:cubicBezTo>
                                  <a:pt x="261156" y="0"/>
                                  <a:pt x="310934" y="13811"/>
                                  <a:pt x="348882" y="34519"/>
                                </a:cubicBezTo>
                                <a:cubicBezTo>
                                  <a:pt x="335724" y="50648"/>
                                  <a:pt x="312115" y="69215"/>
                                  <a:pt x="282791" y="83858"/>
                                </a:cubicBezTo>
                                <a:cubicBezTo>
                                  <a:pt x="238709" y="96419"/>
                                  <a:pt x="165595" y="101879"/>
                                  <a:pt x="83579" y="100356"/>
                                </a:cubicBezTo>
                                <a:cubicBezTo>
                                  <a:pt x="55118" y="96507"/>
                                  <a:pt x="28664" y="93675"/>
                                  <a:pt x="9474" y="97218"/>
                                </a:cubicBezTo>
                                <a:lnTo>
                                  <a:pt x="0" y="92354"/>
                                </a:lnTo>
                                <a:cubicBezTo>
                                  <a:pt x="6426" y="87490"/>
                                  <a:pt x="5550" y="92469"/>
                                  <a:pt x="56210" y="52768"/>
                                </a:cubicBezTo>
                                <a:cubicBezTo>
                                  <a:pt x="102991" y="16021"/>
                                  <a:pt x="157185" y="1105"/>
                                  <a:pt x="209171" y="552"/>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91" name="Shape 891"/>
                        <wps:cNvSpPr/>
                        <wps:spPr>
                          <a:xfrm>
                            <a:off x="2564830" y="3225061"/>
                            <a:ext cx="111404" cy="85763"/>
                          </a:xfrm>
                          <a:custGeom>
                            <a:avLst/>
                            <a:gdLst/>
                            <a:ahLst/>
                            <a:cxnLst/>
                            <a:rect l="0" t="0" r="0" b="0"/>
                            <a:pathLst>
                              <a:path w="111404" h="85763">
                                <a:moveTo>
                                  <a:pt x="34601" y="6868"/>
                                </a:moveTo>
                                <a:cubicBezTo>
                                  <a:pt x="41266" y="7246"/>
                                  <a:pt x="48581" y="7839"/>
                                  <a:pt x="56248" y="7899"/>
                                </a:cubicBezTo>
                                <a:cubicBezTo>
                                  <a:pt x="86792" y="8230"/>
                                  <a:pt x="111404" y="0"/>
                                  <a:pt x="111074" y="30518"/>
                                </a:cubicBezTo>
                                <a:cubicBezTo>
                                  <a:pt x="110858" y="54267"/>
                                  <a:pt x="95631" y="74257"/>
                                  <a:pt x="74549" y="81953"/>
                                </a:cubicBezTo>
                                <a:cubicBezTo>
                                  <a:pt x="68606" y="85509"/>
                                  <a:pt x="54686" y="85763"/>
                                  <a:pt x="44844" y="84252"/>
                                </a:cubicBezTo>
                                <a:cubicBezTo>
                                  <a:pt x="19228" y="79121"/>
                                  <a:pt x="0" y="56540"/>
                                  <a:pt x="254" y="29439"/>
                                </a:cubicBezTo>
                                <a:cubicBezTo>
                                  <a:pt x="473" y="6531"/>
                                  <a:pt x="14608" y="5733"/>
                                  <a:pt x="34601" y="6868"/>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2" name="Shape 892"/>
                        <wps:cNvSpPr/>
                        <wps:spPr>
                          <a:xfrm>
                            <a:off x="1665698" y="3212985"/>
                            <a:ext cx="348882" cy="107423"/>
                          </a:xfrm>
                          <a:custGeom>
                            <a:avLst/>
                            <a:gdLst/>
                            <a:ahLst/>
                            <a:cxnLst/>
                            <a:rect l="0" t="0" r="0" b="0"/>
                            <a:pathLst>
                              <a:path w="348882" h="107423">
                                <a:moveTo>
                                  <a:pt x="142396" y="1938"/>
                                </a:moveTo>
                                <a:cubicBezTo>
                                  <a:pt x="193481" y="3877"/>
                                  <a:pt x="245878" y="21565"/>
                                  <a:pt x="292659" y="58312"/>
                                </a:cubicBezTo>
                                <a:cubicBezTo>
                                  <a:pt x="343357" y="98012"/>
                                  <a:pt x="342443" y="93034"/>
                                  <a:pt x="348882" y="97898"/>
                                </a:cubicBezTo>
                                <a:lnTo>
                                  <a:pt x="339408" y="102762"/>
                                </a:lnTo>
                                <a:cubicBezTo>
                                  <a:pt x="320192" y="99219"/>
                                  <a:pt x="293751" y="102051"/>
                                  <a:pt x="265290" y="105899"/>
                                </a:cubicBezTo>
                                <a:cubicBezTo>
                                  <a:pt x="183299" y="107423"/>
                                  <a:pt x="110173" y="101962"/>
                                  <a:pt x="66104" y="89402"/>
                                </a:cubicBezTo>
                                <a:cubicBezTo>
                                  <a:pt x="36754" y="74759"/>
                                  <a:pt x="13145" y="56191"/>
                                  <a:pt x="0" y="40062"/>
                                </a:cubicBezTo>
                                <a:cubicBezTo>
                                  <a:pt x="41535" y="13811"/>
                                  <a:pt x="91310" y="0"/>
                                  <a:pt x="142396" y="1938"/>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94" name="Shape 894"/>
                        <wps:cNvSpPr/>
                        <wps:spPr>
                          <a:xfrm>
                            <a:off x="1500183" y="3519295"/>
                            <a:ext cx="1416367" cy="941591"/>
                          </a:xfrm>
                          <a:custGeom>
                            <a:avLst/>
                            <a:gdLst/>
                            <a:ahLst/>
                            <a:cxnLst/>
                            <a:rect l="0" t="0" r="0" b="0"/>
                            <a:pathLst>
                              <a:path w="1416367" h="941591">
                                <a:moveTo>
                                  <a:pt x="0" y="0"/>
                                </a:moveTo>
                                <a:cubicBezTo>
                                  <a:pt x="11087" y="197879"/>
                                  <a:pt x="80823" y="460820"/>
                                  <a:pt x="126098" y="532194"/>
                                </a:cubicBezTo>
                                <a:cubicBezTo>
                                  <a:pt x="196888" y="643776"/>
                                  <a:pt x="388747" y="772160"/>
                                  <a:pt x="491642" y="852399"/>
                                </a:cubicBezTo>
                                <a:cubicBezTo>
                                  <a:pt x="605968" y="941591"/>
                                  <a:pt x="729996" y="941311"/>
                                  <a:pt x="729996" y="941311"/>
                                </a:cubicBezTo>
                                <a:cubicBezTo>
                                  <a:pt x="729996" y="941311"/>
                                  <a:pt x="854024" y="941591"/>
                                  <a:pt x="968362" y="852399"/>
                                </a:cubicBezTo>
                                <a:cubicBezTo>
                                  <a:pt x="1071258" y="772160"/>
                                  <a:pt x="1263104" y="643776"/>
                                  <a:pt x="1333881" y="532194"/>
                                </a:cubicBezTo>
                                <a:cubicBezTo>
                                  <a:pt x="1364158" y="484467"/>
                                  <a:pt x="1395565" y="380898"/>
                                  <a:pt x="1416367" y="258331"/>
                                </a:cubicBezTo>
                              </a:path>
                            </a:pathLst>
                          </a:custGeom>
                          <a:ln w="2500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526" name="Picture 19526" descr="decorative ">
                            <a:extLst>
                              <a:ext uri="{C183D7F6-B498-43B3-948B-1728B52AA6E4}">
                                <adec:decorative xmlns:adec="http://schemas.microsoft.com/office/drawing/2017/decorative" val="1"/>
                              </a:ext>
                            </a:extLst>
                          </pic:cNvPr>
                          <pic:cNvPicPr/>
                        </pic:nvPicPr>
                        <pic:blipFill>
                          <a:blip r:embed="rId25"/>
                          <a:stretch>
                            <a:fillRect/>
                          </a:stretch>
                        </pic:blipFill>
                        <pic:spPr>
                          <a:xfrm>
                            <a:off x="980440" y="1868424"/>
                            <a:ext cx="1722120" cy="2520696"/>
                          </a:xfrm>
                          <a:prstGeom prst="rect">
                            <a:avLst/>
                          </a:prstGeom>
                        </pic:spPr>
                      </pic:pic>
                      <pic:pic xmlns:pic="http://schemas.openxmlformats.org/drawingml/2006/picture">
                        <pic:nvPicPr>
                          <pic:cNvPr id="19527" name="Picture 19527" descr="decorative ">
                            <a:extLst>
                              <a:ext uri="{C183D7F6-B498-43B3-948B-1728B52AA6E4}">
                                <adec:decorative xmlns:adec="http://schemas.microsoft.com/office/drawing/2017/decorative" val="1"/>
                              </a:ext>
                            </a:extLst>
                          </pic:cNvPr>
                          <pic:cNvPicPr/>
                        </pic:nvPicPr>
                        <pic:blipFill>
                          <a:blip r:embed="rId26"/>
                          <a:stretch>
                            <a:fillRect/>
                          </a:stretch>
                        </pic:blipFill>
                        <pic:spPr>
                          <a:xfrm>
                            <a:off x="2459736" y="2062480"/>
                            <a:ext cx="1014984" cy="2298192"/>
                          </a:xfrm>
                          <a:prstGeom prst="rect">
                            <a:avLst/>
                          </a:prstGeom>
                        </pic:spPr>
                      </pic:pic>
                      <wps:wsp>
                        <wps:cNvPr id="899" name="Shape 899"/>
                        <wps:cNvSpPr/>
                        <wps:spPr>
                          <a:xfrm>
                            <a:off x="1018234" y="4203184"/>
                            <a:ext cx="738327" cy="841337"/>
                          </a:xfrm>
                          <a:custGeom>
                            <a:avLst/>
                            <a:gdLst/>
                            <a:ahLst/>
                            <a:cxnLst/>
                            <a:rect l="0" t="0" r="0" b="0"/>
                            <a:pathLst>
                              <a:path w="738327" h="841337">
                                <a:moveTo>
                                  <a:pt x="731634" y="0"/>
                                </a:moveTo>
                                <a:cubicBezTo>
                                  <a:pt x="738327" y="271971"/>
                                  <a:pt x="729399" y="468656"/>
                                  <a:pt x="608203" y="602387"/>
                                </a:cubicBezTo>
                                <a:cubicBezTo>
                                  <a:pt x="474243" y="750240"/>
                                  <a:pt x="173863" y="813105"/>
                                  <a:pt x="0" y="841337"/>
                                </a:cubicBezTo>
                              </a:path>
                            </a:pathLst>
                          </a:custGeom>
                          <a:ln w="50000" cap="rnd">
                            <a:round/>
                          </a:ln>
                        </wps:spPr>
                        <wps:style>
                          <a:lnRef idx="1">
                            <a:srgbClr val="000000"/>
                          </a:lnRef>
                          <a:fillRef idx="0">
                            <a:srgbClr val="000000">
                              <a:alpha val="0"/>
                            </a:srgbClr>
                          </a:fillRef>
                          <a:effectRef idx="0">
                            <a:scrgbClr r="0" g="0" b="0"/>
                          </a:effectRef>
                          <a:fontRef idx="none"/>
                        </wps:style>
                        <wps:bodyPr/>
                      </wps:wsp>
                      <wps:wsp>
                        <wps:cNvPr id="900" name="Shape 900"/>
                        <wps:cNvSpPr/>
                        <wps:spPr>
                          <a:xfrm>
                            <a:off x="2704221" y="4204120"/>
                            <a:ext cx="768096" cy="845185"/>
                          </a:xfrm>
                          <a:custGeom>
                            <a:avLst/>
                            <a:gdLst/>
                            <a:ahLst/>
                            <a:cxnLst/>
                            <a:rect l="0" t="0" r="0" b="0"/>
                            <a:pathLst>
                              <a:path w="768096" h="845185">
                                <a:moveTo>
                                  <a:pt x="768096" y="845185"/>
                                </a:moveTo>
                                <a:cubicBezTo>
                                  <a:pt x="601129" y="819505"/>
                                  <a:pt x="271869" y="758304"/>
                                  <a:pt x="129692" y="601459"/>
                                </a:cubicBezTo>
                                <a:cubicBezTo>
                                  <a:pt x="11125" y="470611"/>
                                  <a:pt x="0" y="264312"/>
                                  <a:pt x="5855" y="0"/>
                                </a:cubicBezTo>
                              </a:path>
                            </a:pathLst>
                          </a:custGeom>
                          <a:ln w="50000" cap="rnd">
                            <a:round/>
                          </a:ln>
                        </wps:spPr>
                        <wps:style>
                          <a:lnRef idx="1">
                            <a:srgbClr val="000000"/>
                          </a:lnRef>
                          <a:fillRef idx="0">
                            <a:srgbClr val="000000">
                              <a:alpha val="0"/>
                            </a:srgbClr>
                          </a:fillRef>
                          <a:effectRef idx="0">
                            <a:scrgbClr r="0" g="0" b="0"/>
                          </a:effectRef>
                          <a:fontRef idx="none"/>
                        </wps:style>
                        <wps:bodyPr/>
                      </wps:wsp>
                      <wps:wsp>
                        <wps:cNvPr id="901" name="Shape 901"/>
                        <wps:cNvSpPr/>
                        <wps:spPr>
                          <a:xfrm>
                            <a:off x="1473866" y="2415882"/>
                            <a:ext cx="990524" cy="1378979"/>
                          </a:xfrm>
                          <a:custGeom>
                            <a:avLst/>
                            <a:gdLst/>
                            <a:ahLst/>
                            <a:cxnLst/>
                            <a:rect l="0" t="0" r="0" b="0"/>
                            <a:pathLst>
                              <a:path w="990524" h="1378979">
                                <a:moveTo>
                                  <a:pt x="0" y="1378979"/>
                                </a:moveTo>
                                <a:cubicBezTo>
                                  <a:pt x="13284" y="1269162"/>
                                  <a:pt x="16980" y="1140257"/>
                                  <a:pt x="48247" y="987590"/>
                                </a:cubicBezTo>
                                <a:cubicBezTo>
                                  <a:pt x="154280" y="470141"/>
                                  <a:pt x="445529" y="212915"/>
                                  <a:pt x="630669" y="83363"/>
                                </a:cubicBezTo>
                                <a:cubicBezTo>
                                  <a:pt x="519989" y="231686"/>
                                  <a:pt x="323012" y="536639"/>
                                  <a:pt x="182563" y="646671"/>
                                </a:cubicBezTo>
                                <a:cubicBezTo>
                                  <a:pt x="494386" y="496633"/>
                                  <a:pt x="768693" y="0"/>
                                  <a:pt x="990524" y="84684"/>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02" name="Shape 902"/>
                        <wps:cNvSpPr/>
                        <wps:spPr>
                          <a:xfrm>
                            <a:off x="1260365" y="4102568"/>
                            <a:ext cx="160401" cy="284556"/>
                          </a:xfrm>
                          <a:custGeom>
                            <a:avLst/>
                            <a:gdLst/>
                            <a:ahLst/>
                            <a:cxnLst/>
                            <a:rect l="0" t="0" r="0" b="0"/>
                            <a:pathLst>
                              <a:path w="160401" h="284556">
                                <a:moveTo>
                                  <a:pt x="0" y="284556"/>
                                </a:moveTo>
                                <a:cubicBezTo>
                                  <a:pt x="99530" y="215506"/>
                                  <a:pt x="137249" y="129604"/>
                                  <a:pt x="160401" y="0"/>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03" name="Shape 903"/>
                        <wps:cNvSpPr/>
                        <wps:spPr>
                          <a:xfrm>
                            <a:off x="985095" y="3799143"/>
                            <a:ext cx="347383" cy="587985"/>
                          </a:xfrm>
                          <a:custGeom>
                            <a:avLst/>
                            <a:gdLst/>
                            <a:ahLst/>
                            <a:cxnLst/>
                            <a:rect l="0" t="0" r="0" b="0"/>
                            <a:pathLst>
                              <a:path w="347383" h="587985">
                                <a:moveTo>
                                  <a:pt x="0" y="197574"/>
                                </a:moveTo>
                                <a:cubicBezTo>
                                  <a:pt x="103111" y="148514"/>
                                  <a:pt x="212750" y="22670"/>
                                  <a:pt x="223545" y="0"/>
                                </a:cubicBezTo>
                                <a:cubicBezTo>
                                  <a:pt x="211061" y="102121"/>
                                  <a:pt x="149301" y="271387"/>
                                  <a:pt x="94285" y="353594"/>
                                </a:cubicBezTo>
                                <a:cubicBezTo>
                                  <a:pt x="183350" y="304000"/>
                                  <a:pt x="238824" y="221805"/>
                                  <a:pt x="276695" y="161951"/>
                                </a:cubicBezTo>
                                <a:cubicBezTo>
                                  <a:pt x="281165" y="242303"/>
                                  <a:pt x="215405" y="494906"/>
                                  <a:pt x="58318" y="587985"/>
                                </a:cubicBezTo>
                                <a:cubicBezTo>
                                  <a:pt x="166091" y="560629"/>
                                  <a:pt x="310705" y="437096"/>
                                  <a:pt x="347383" y="353594"/>
                                </a:cubicBezTo>
                                <a:cubicBezTo>
                                  <a:pt x="347383" y="439953"/>
                                  <a:pt x="334734" y="519583"/>
                                  <a:pt x="275260" y="587985"/>
                                </a:cubicBezTo>
                              </a:path>
                            </a:pathLst>
                          </a:custGeom>
                          <a:ln w="33325" cap="rnd">
                            <a:round/>
                          </a:ln>
                        </wps:spPr>
                        <wps:style>
                          <a:lnRef idx="1">
                            <a:srgbClr val="000000"/>
                          </a:lnRef>
                          <a:fillRef idx="0">
                            <a:srgbClr val="000000">
                              <a:alpha val="0"/>
                            </a:srgbClr>
                          </a:fillRef>
                          <a:effectRef idx="0">
                            <a:scrgbClr r="0" g="0" b="0"/>
                          </a:effectRef>
                          <a:fontRef idx="none"/>
                        </wps:style>
                        <wps:bodyPr/>
                      </wps:wsp>
                      <wps:wsp>
                        <wps:cNvPr id="904" name="Shape 904"/>
                        <wps:cNvSpPr/>
                        <wps:spPr>
                          <a:xfrm>
                            <a:off x="985097" y="1545465"/>
                            <a:ext cx="1717472" cy="2451253"/>
                          </a:xfrm>
                          <a:custGeom>
                            <a:avLst/>
                            <a:gdLst/>
                            <a:ahLst/>
                            <a:cxnLst/>
                            <a:rect l="0" t="0" r="0" b="0"/>
                            <a:pathLst>
                              <a:path w="1717472" h="2451253">
                                <a:moveTo>
                                  <a:pt x="1717472" y="522402"/>
                                </a:moveTo>
                                <a:cubicBezTo>
                                  <a:pt x="1591450" y="327139"/>
                                  <a:pt x="504660" y="0"/>
                                  <a:pt x="177190" y="1165200"/>
                                </a:cubicBezTo>
                                <a:cubicBezTo>
                                  <a:pt x="18872" y="1728445"/>
                                  <a:pt x="267614" y="2158479"/>
                                  <a:pt x="0" y="2451253"/>
                                </a:cubicBezTo>
                              </a:path>
                            </a:pathLst>
                          </a:custGeom>
                          <a:ln w="50000" cap="rnd">
                            <a:round/>
                          </a:ln>
                        </wps:spPr>
                        <wps:style>
                          <a:lnRef idx="1">
                            <a:srgbClr val="000000"/>
                          </a:lnRef>
                          <a:fillRef idx="0">
                            <a:srgbClr val="000000">
                              <a:alpha val="0"/>
                            </a:srgbClr>
                          </a:fillRef>
                          <a:effectRef idx="0">
                            <a:scrgbClr r="0" g="0" b="0"/>
                          </a:effectRef>
                          <a:fontRef idx="none"/>
                        </wps:style>
                        <wps:bodyPr/>
                      </wps:wsp>
                      <wps:wsp>
                        <wps:cNvPr id="905" name="Shape 905"/>
                        <wps:cNvSpPr/>
                        <wps:spPr>
                          <a:xfrm>
                            <a:off x="2702569" y="2067868"/>
                            <a:ext cx="849097" cy="2035277"/>
                          </a:xfrm>
                          <a:custGeom>
                            <a:avLst/>
                            <a:gdLst/>
                            <a:ahLst/>
                            <a:cxnLst/>
                            <a:rect l="0" t="0" r="0" b="0"/>
                            <a:pathLst>
                              <a:path w="849097" h="2035277">
                                <a:moveTo>
                                  <a:pt x="770636" y="2035277"/>
                                </a:moveTo>
                                <a:cubicBezTo>
                                  <a:pt x="370903" y="1597355"/>
                                  <a:pt x="849097" y="131216"/>
                                  <a:pt x="0" y="0"/>
                                </a:cubicBezTo>
                              </a:path>
                            </a:pathLst>
                          </a:custGeom>
                          <a:ln w="50000" cap="rnd">
                            <a:round/>
                          </a:ln>
                        </wps:spPr>
                        <wps:style>
                          <a:lnRef idx="1">
                            <a:srgbClr val="000000"/>
                          </a:lnRef>
                          <a:fillRef idx="0">
                            <a:srgbClr val="000000">
                              <a:alpha val="0"/>
                            </a:srgbClr>
                          </a:fillRef>
                          <a:effectRef idx="0">
                            <a:scrgbClr r="0" g="0" b="0"/>
                          </a:effectRef>
                          <a:fontRef idx="none"/>
                        </wps:style>
                        <wps:bodyPr/>
                      </wps:wsp>
                      <wps:wsp>
                        <wps:cNvPr id="906" name="Shape 906"/>
                        <wps:cNvSpPr/>
                        <wps:spPr>
                          <a:xfrm>
                            <a:off x="3126242" y="3872135"/>
                            <a:ext cx="346964" cy="486601"/>
                          </a:xfrm>
                          <a:custGeom>
                            <a:avLst/>
                            <a:gdLst/>
                            <a:ahLst/>
                            <a:cxnLst/>
                            <a:rect l="0" t="0" r="0" b="0"/>
                            <a:pathLst>
                              <a:path w="346964" h="486601">
                                <a:moveTo>
                                  <a:pt x="0" y="323507"/>
                                </a:moveTo>
                                <a:cubicBezTo>
                                  <a:pt x="48870" y="377317"/>
                                  <a:pt x="112700" y="422402"/>
                                  <a:pt x="192075" y="486601"/>
                                </a:cubicBezTo>
                                <a:cubicBezTo>
                                  <a:pt x="125997" y="391389"/>
                                  <a:pt x="84811" y="273914"/>
                                  <a:pt x="65862" y="153835"/>
                                </a:cubicBezTo>
                                <a:cubicBezTo>
                                  <a:pt x="109677" y="225247"/>
                                  <a:pt x="161353" y="311074"/>
                                  <a:pt x="214350" y="344475"/>
                                </a:cubicBezTo>
                                <a:cubicBezTo>
                                  <a:pt x="150178" y="220980"/>
                                  <a:pt x="107252" y="88443"/>
                                  <a:pt x="104775" y="0"/>
                                </a:cubicBezTo>
                                <a:cubicBezTo>
                                  <a:pt x="112941" y="16992"/>
                                  <a:pt x="285458" y="197561"/>
                                  <a:pt x="346964" y="231013"/>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07" name="Shape 907"/>
                        <wps:cNvSpPr/>
                        <wps:spPr>
                          <a:xfrm>
                            <a:off x="2905748" y="3810368"/>
                            <a:ext cx="11786" cy="279895"/>
                          </a:xfrm>
                          <a:custGeom>
                            <a:avLst/>
                            <a:gdLst/>
                            <a:ahLst/>
                            <a:cxnLst/>
                            <a:rect l="0" t="0" r="0" b="0"/>
                            <a:pathLst>
                              <a:path w="11786" h="279895">
                                <a:moveTo>
                                  <a:pt x="4585" y="0"/>
                                </a:moveTo>
                                <a:cubicBezTo>
                                  <a:pt x="876" y="98527"/>
                                  <a:pt x="0" y="192570"/>
                                  <a:pt x="11786" y="279895"/>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08" name="Shape 908"/>
                        <wps:cNvSpPr/>
                        <wps:spPr>
                          <a:xfrm>
                            <a:off x="2464386" y="2500567"/>
                            <a:ext cx="504279" cy="1309802"/>
                          </a:xfrm>
                          <a:custGeom>
                            <a:avLst/>
                            <a:gdLst/>
                            <a:ahLst/>
                            <a:cxnLst/>
                            <a:rect l="0" t="0" r="0" b="0"/>
                            <a:pathLst>
                              <a:path w="504279" h="1309802">
                                <a:moveTo>
                                  <a:pt x="0" y="0"/>
                                </a:moveTo>
                                <a:cubicBezTo>
                                  <a:pt x="31433" y="69545"/>
                                  <a:pt x="106185" y="145440"/>
                                  <a:pt x="189916" y="231140"/>
                                </a:cubicBezTo>
                                <a:cubicBezTo>
                                  <a:pt x="504279" y="584200"/>
                                  <a:pt x="458622" y="973239"/>
                                  <a:pt x="445948" y="1309802"/>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09" name="Shape 909" descr="decorative "/>
                        <wps:cNvSpPr/>
                        <wps:spPr>
                          <a:xfrm>
                            <a:off x="387520" y="5002139"/>
                            <a:ext cx="3685324" cy="632371"/>
                          </a:xfrm>
                          <a:custGeom>
                            <a:avLst/>
                            <a:gdLst/>
                            <a:ahLst/>
                            <a:cxnLst/>
                            <a:rect l="0" t="0" r="0" b="0"/>
                            <a:pathLst>
                              <a:path w="3685324" h="632371">
                                <a:moveTo>
                                  <a:pt x="789064" y="0"/>
                                </a:moveTo>
                                <a:cubicBezTo>
                                  <a:pt x="914070" y="264998"/>
                                  <a:pt x="1591488" y="317983"/>
                                  <a:pt x="1842656" y="312153"/>
                                </a:cubicBezTo>
                                <a:cubicBezTo>
                                  <a:pt x="2093811" y="317983"/>
                                  <a:pt x="2771254" y="264998"/>
                                  <a:pt x="2896261" y="0"/>
                                </a:cubicBezTo>
                                <a:cubicBezTo>
                                  <a:pt x="3168447" y="71196"/>
                                  <a:pt x="3645484" y="134658"/>
                                  <a:pt x="3685324" y="632371"/>
                                </a:cubicBezTo>
                                <a:lnTo>
                                  <a:pt x="0" y="632371"/>
                                </a:lnTo>
                                <a:cubicBezTo>
                                  <a:pt x="39840" y="134658"/>
                                  <a:pt x="516877" y="71196"/>
                                  <a:pt x="789064" y="0"/>
                                </a:cubicBezTo>
                                <a:close/>
                              </a:path>
                            </a:pathLst>
                          </a:custGeom>
                          <a:ln w="0" cap="rnd">
                            <a:round/>
                          </a:ln>
                        </wps:spPr>
                        <wps:style>
                          <a:lnRef idx="0">
                            <a:srgbClr val="000000">
                              <a:alpha val="0"/>
                            </a:srgbClr>
                          </a:lnRef>
                          <a:fillRef idx="1">
                            <a:srgbClr val="E74034"/>
                          </a:fillRef>
                          <a:effectRef idx="0">
                            <a:scrgbClr r="0" g="0" b="0"/>
                          </a:effectRef>
                          <a:fontRef idx="none"/>
                        </wps:style>
                        <wps:bodyPr/>
                      </wps:wsp>
                      <wps:wsp>
                        <wps:cNvPr id="910" name="Shape 910"/>
                        <wps:cNvSpPr/>
                        <wps:spPr>
                          <a:xfrm>
                            <a:off x="1176584" y="5002139"/>
                            <a:ext cx="2107197" cy="317983"/>
                          </a:xfrm>
                          <a:custGeom>
                            <a:avLst/>
                            <a:gdLst/>
                            <a:ahLst/>
                            <a:cxnLst/>
                            <a:rect l="0" t="0" r="0" b="0"/>
                            <a:pathLst>
                              <a:path w="2107197" h="317983">
                                <a:moveTo>
                                  <a:pt x="2107197" y="0"/>
                                </a:moveTo>
                                <a:cubicBezTo>
                                  <a:pt x="1982191" y="264998"/>
                                  <a:pt x="1304747" y="317983"/>
                                  <a:pt x="1053592" y="312153"/>
                                </a:cubicBezTo>
                                <a:cubicBezTo>
                                  <a:pt x="802424" y="317983"/>
                                  <a:pt x="125006" y="264998"/>
                                  <a:pt x="0" y="0"/>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11" name="Shape 911"/>
                        <wps:cNvSpPr/>
                        <wps:spPr>
                          <a:xfrm>
                            <a:off x="3283781" y="5002139"/>
                            <a:ext cx="837448" cy="1179345"/>
                          </a:xfrm>
                          <a:custGeom>
                            <a:avLst/>
                            <a:gdLst/>
                            <a:ahLst/>
                            <a:cxnLst/>
                            <a:rect l="0" t="0" r="0" b="0"/>
                            <a:pathLst>
                              <a:path w="837448" h="1179345">
                                <a:moveTo>
                                  <a:pt x="837448" y="1179345"/>
                                </a:moveTo>
                                <a:lnTo>
                                  <a:pt x="836786" y="1155942"/>
                                </a:lnTo>
                                <a:cubicBezTo>
                                  <a:pt x="836154" y="1134400"/>
                                  <a:pt x="835535" y="1114192"/>
                                  <a:pt x="834936" y="1095591"/>
                                </a:cubicBezTo>
                                <a:cubicBezTo>
                                  <a:pt x="825322" y="797992"/>
                                  <a:pt x="789064" y="632371"/>
                                  <a:pt x="789064" y="632371"/>
                                </a:cubicBezTo>
                                <a:cubicBezTo>
                                  <a:pt x="749224" y="134658"/>
                                  <a:pt x="272187" y="71196"/>
                                  <a:pt x="0" y="0"/>
                                </a:cubicBezTo>
                              </a:path>
                            </a:pathLst>
                          </a:custGeom>
                          <a:ln w="50000" cap="rnd">
                            <a:round/>
                          </a:ln>
                        </wps:spPr>
                        <wps:style>
                          <a:lnRef idx="1">
                            <a:srgbClr val="000000"/>
                          </a:lnRef>
                          <a:fillRef idx="0">
                            <a:srgbClr val="000000">
                              <a:alpha val="0"/>
                            </a:srgbClr>
                          </a:fillRef>
                          <a:effectRef idx="0">
                            <a:scrgbClr r="0" g="0" b="0"/>
                          </a:effectRef>
                          <a:fontRef idx="none"/>
                        </wps:style>
                        <wps:bodyPr/>
                      </wps:wsp>
                      <wps:wsp>
                        <wps:cNvPr id="912" name="Shape 912"/>
                        <wps:cNvSpPr/>
                        <wps:spPr>
                          <a:xfrm>
                            <a:off x="337061" y="5002139"/>
                            <a:ext cx="839518" cy="1179345"/>
                          </a:xfrm>
                          <a:custGeom>
                            <a:avLst/>
                            <a:gdLst/>
                            <a:ahLst/>
                            <a:cxnLst/>
                            <a:rect l="0" t="0" r="0" b="0"/>
                            <a:pathLst>
                              <a:path w="839518" h="1179345">
                                <a:moveTo>
                                  <a:pt x="0" y="1179345"/>
                                </a:moveTo>
                                <a:lnTo>
                                  <a:pt x="6917" y="1073848"/>
                                </a:lnTo>
                                <a:cubicBezTo>
                                  <a:pt x="25922" y="810621"/>
                                  <a:pt x="50454" y="632371"/>
                                  <a:pt x="50454" y="632371"/>
                                </a:cubicBezTo>
                                <a:cubicBezTo>
                                  <a:pt x="90307" y="134658"/>
                                  <a:pt x="567344" y="71196"/>
                                  <a:pt x="839518" y="0"/>
                                </a:cubicBezTo>
                              </a:path>
                            </a:pathLst>
                          </a:custGeom>
                          <a:ln w="50000" cap="rnd">
                            <a:round/>
                          </a:ln>
                        </wps:spPr>
                        <wps:style>
                          <a:lnRef idx="1">
                            <a:srgbClr val="000000"/>
                          </a:lnRef>
                          <a:fillRef idx="0">
                            <a:srgbClr val="000000">
                              <a:alpha val="0"/>
                            </a:srgbClr>
                          </a:fillRef>
                          <a:effectRef idx="0">
                            <a:scrgbClr r="0" g="0" b="0"/>
                          </a:effectRef>
                          <a:fontRef idx="none"/>
                        </wps:style>
                        <wps:bodyPr/>
                      </wps:wsp>
                      <wps:wsp>
                        <wps:cNvPr id="913" name="Shape 913"/>
                        <wps:cNvSpPr/>
                        <wps:spPr>
                          <a:xfrm>
                            <a:off x="2113328" y="4157936"/>
                            <a:ext cx="208674" cy="16840"/>
                          </a:xfrm>
                          <a:custGeom>
                            <a:avLst/>
                            <a:gdLst/>
                            <a:ahLst/>
                            <a:cxnLst/>
                            <a:rect l="0" t="0" r="0" b="0"/>
                            <a:pathLst>
                              <a:path w="208674" h="16840">
                                <a:moveTo>
                                  <a:pt x="0" y="0"/>
                                </a:moveTo>
                                <a:cubicBezTo>
                                  <a:pt x="43269" y="12027"/>
                                  <a:pt x="87719" y="16840"/>
                                  <a:pt x="116853" y="14973"/>
                                </a:cubicBezTo>
                                <a:cubicBezTo>
                                  <a:pt x="140360" y="16485"/>
                                  <a:pt x="173863" y="13627"/>
                                  <a:pt x="208674" y="6147"/>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14" name="Shape 914"/>
                        <wps:cNvSpPr/>
                        <wps:spPr>
                          <a:xfrm>
                            <a:off x="1951985" y="4026187"/>
                            <a:ext cx="556387" cy="39243"/>
                          </a:xfrm>
                          <a:custGeom>
                            <a:avLst/>
                            <a:gdLst/>
                            <a:ahLst/>
                            <a:cxnLst/>
                            <a:rect l="0" t="0" r="0" b="0"/>
                            <a:pathLst>
                              <a:path w="556387" h="39243">
                                <a:moveTo>
                                  <a:pt x="0" y="978"/>
                                </a:moveTo>
                                <a:cubicBezTo>
                                  <a:pt x="6007" y="0"/>
                                  <a:pt x="65227" y="16726"/>
                                  <a:pt x="139662" y="25908"/>
                                </a:cubicBezTo>
                                <a:cubicBezTo>
                                  <a:pt x="208750" y="34379"/>
                                  <a:pt x="258813" y="38316"/>
                                  <a:pt x="278194" y="39243"/>
                                </a:cubicBezTo>
                                <a:cubicBezTo>
                                  <a:pt x="297586" y="38316"/>
                                  <a:pt x="347624" y="34379"/>
                                  <a:pt x="416725" y="25908"/>
                                </a:cubicBezTo>
                                <a:cubicBezTo>
                                  <a:pt x="491160" y="16726"/>
                                  <a:pt x="550355" y="0"/>
                                  <a:pt x="556387" y="978"/>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15" name="Shape 915"/>
                        <wps:cNvSpPr/>
                        <wps:spPr>
                          <a:xfrm>
                            <a:off x="2445779" y="3214198"/>
                            <a:ext cx="333058" cy="96685"/>
                          </a:xfrm>
                          <a:custGeom>
                            <a:avLst/>
                            <a:gdLst/>
                            <a:ahLst/>
                            <a:cxnLst/>
                            <a:rect l="0" t="0" r="0" b="0"/>
                            <a:pathLst>
                              <a:path w="333058" h="96685">
                                <a:moveTo>
                                  <a:pt x="0" y="96685"/>
                                </a:moveTo>
                                <a:cubicBezTo>
                                  <a:pt x="42482" y="45847"/>
                                  <a:pt x="108737" y="23305"/>
                                  <a:pt x="124968" y="20371"/>
                                </a:cubicBezTo>
                                <a:cubicBezTo>
                                  <a:pt x="236969" y="0"/>
                                  <a:pt x="314833" y="20523"/>
                                  <a:pt x="333058" y="37376"/>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16" name="Shape 916"/>
                        <wps:cNvSpPr/>
                        <wps:spPr>
                          <a:xfrm>
                            <a:off x="2413104" y="3016413"/>
                            <a:ext cx="429095" cy="90068"/>
                          </a:xfrm>
                          <a:custGeom>
                            <a:avLst/>
                            <a:gdLst/>
                            <a:ahLst/>
                            <a:cxnLst/>
                            <a:rect l="0" t="0" r="0" b="0"/>
                            <a:pathLst>
                              <a:path w="429095" h="90068">
                                <a:moveTo>
                                  <a:pt x="0" y="90068"/>
                                </a:moveTo>
                                <a:cubicBezTo>
                                  <a:pt x="50025" y="84366"/>
                                  <a:pt x="248171" y="952"/>
                                  <a:pt x="301142" y="1029"/>
                                </a:cubicBezTo>
                                <a:cubicBezTo>
                                  <a:pt x="345224" y="0"/>
                                  <a:pt x="429095" y="22784"/>
                                  <a:pt x="429095" y="22784"/>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17" name="Shape 917"/>
                        <wps:cNvSpPr/>
                        <wps:spPr>
                          <a:xfrm>
                            <a:off x="1681508" y="3214198"/>
                            <a:ext cx="333070" cy="96685"/>
                          </a:xfrm>
                          <a:custGeom>
                            <a:avLst/>
                            <a:gdLst/>
                            <a:ahLst/>
                            <a:cxnLst/>
                            <a:rect l="0" t="0" r="0" b="0"/>
                            <a:pathLst>
                              <a:path w="333070" h="96685">
                                <a:moveTo>
                                  <a:pt x="333070" y="96685"/>
                                </a:moveTo>
                                <a:cubicBezTo>
                                  <a:pt x="290601" y="45847"/>
                                  <a:pt x="224320" y="23305"/>
                                  <a:pt x="208102" y="20371"/>
                                </a:cubicBezTo>
                                <a:cubicBezTo>
                                  <a:pt x="96101" y="0"/>
                                  <a:pt x="18237" y="20523"/>
                                  <a:pt x="0" y="37376"/>
                                </a:cubicBezTo>
                              </a:path>
                            </a:pathLst>
                          </a:custGeom>
                          <a:ln w="25006" cap="rnd">
                            <a:round/>
                          </a:ln>
                        </wps:spPr>
                        <wps:style>
                          <a:lnRef idx="1">
                            <a:srgbClr val="000000"/>
                          </a:lnRef>
                          <a:fillRef idx="0">
                            <a:srgbClr val="000000">
                              <a:alpha val="0"/>
                            </a:srgbClr>
                          </a:fillRef>
                          <a:effectRef idx="0">
                            <a:scrgbClr r="0" g="0" b="0"/>
                          </a:effectRef>
                          <a:fontRef idx="none"/>
                        </wps:style>
                        <wps:bodyPr/>
                      </wps:wsp>
                      <wps:wsp>
                        <wps:cNvPr id="918" name="Shape 918"/>
                        <wps:cNvSpPr/>
                        <wps:spPr>
                          <a:xfrm>
                            <a:off x="1748520" y="3017366"/>
                            <a:ext cx="306819" cy="89116"/>
                          </a:xfrm>
                          <a:custGeom>
                            <a:avLst/>
                            <a:gdLst/>
                            <a:ahLst/>
                            <a:cxnLst/>
                            <a:rect l="0" t="0" r="0" b="0"/>
                            <a:pathLst>
                              <a:path w="306819" h="89116">
                                <a:moveTo>
                                  <a:pt x="306819" y="89116"/>
                                </a:moveTo>
                                <a:cubicBezTo>
                                  <a:pt x="255880" y="83414"/>
                                  <a:pt x="53962" y="0"/>
                                  <a:pt x="0" y="76"/>
                                </a:cubicBezTo>
                              </a:path>
                            </a:pathLst>
                          </a:custGeom>
                          <a:ln w="25006"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0" name="Picture 920"/>
                          <pic:cNvPicPr/>
                        </pic:nvPicPr>
                        <pic:blipFill>
                          <a:blip r:embed="rId27"/>
                          <a:stretch>
                            <a:fillRect/>
                          </a:stretch>
                        </pic:blipFill>
                        <pic:spPr>
                          <a:xfrm>
                            <a:off x="1003537" y="2466533"/>
                            <a:ext cx="2186121" cy="1375016"/>
                          </a:xfrm>
                          <a:prstGeom prst="rect">
                            <a:avLst/>
                          </a:prstGeom>
                        </pic:spPr>
                      </pic:pic>
                      <wps:wsp>
                        <wps:cNvPr id="921" name="Shape 921"/>
                        <wps:cNvSpPr/>
                        <wps:spPr>
                          <a:xfrm>
                            <a:off x="2731293" y="2204084"/>
                            <a:ext cx="1048023" cy="2193924"/>
                          </a:xfrm>
                          <a:custGeom>
                            <a:avLst/>
                            <a:gdLst/>
                            <a:ahLst/>
                            <a:cxnLst/>
                            <a:rect l="0" t="0" r="0" b="0"/>
                            <a:pathLst>
                              <a:path w="1048023" h="2193924">
                                <a:moveTo>
                                  <a:pt x="600648" y="2183"/>
                                </a:moveTo>
                                <a:cubicBezTo>
                                  <a:pt x="642617" y="2911"/>
                                  <a:pt x="685457" y="4850"/>
                                  <a:pt x="728879" y="7952"/>
                                </a:cubicBezTo>
                                <a:cubicBezTo>
                                  <a:pt x="815721" y="14150"/>
                                  <a:pt x="928932" y="17248"/>
                                  <a:pt x="1032064" y="21125"/>
                                </a:cubicBezTo>
                                <a:lnTo>
                                  <a:pt x="1048023" y="21789"/>
                                </a:lnTo>
                                <a:lnTo>
                                  <a:pt x="1048023" y="963922"/>
                                </a:lnTo>
                                <a:lnTo>
                                  <a:pt x="1039063" y="966345"/>
                                </a:lnTo>
                                <a:cubicBezTo>
                                  <a:pt x="748894" y="1117500"/>
                                  <a:pt x="663880" y="1112636"/>
                                  <a:pt x="626542" y="1155968"/>
                                </a:cubicBezTo>
                                <a:cubicBezTo>
                                  <a:pt x="606438" y="1179298"/>
                                  <a:pt x="581914" y="1201511"/>
                                  <a:pt x="556615" y="1221666"/>
                                </a:cubicBezTo>
                                <a:cubicBezTo>
                                  <a:pt x="658254" y="1177812"/>
                                  <a:pt x="947598" y="1053949"/>
                                  <a:pt x="1034441" y="1027229"/>
                                </a:cubicBezTo>
                                <a:lnTo>
                                  <a:pt x="1048023" y="1023693"/>
                                </a:lnTo>
                                <a:lnTo>
                                  <a:pt x="1048023" y="1447754"/>
                                </a:lnTo>
                                <a:lnTo>
                                  <a:pt x="1025531" y="1454260"/>
                                </a:lnTo>
                                <a:cubicBezTo>
                                  <a:pt x="921956" y="1482260"/>
                                  <a:pt x="737914" y="1520541"/>
                                  <a:pt x="599097" y="1548233"/>
                                </a:cubicBezTo>
                                <a:cubicBezTo>
                                  <a:pt x="645783" y="1548436"/>
                                  <a:pt x="696150" y="1551154"/>
                                  <a:pt x="749567" y="1557542"/>
                                </a:cubicBezTo>
                                <a:cubicBezTo>
                                  <a:pt x="844407" y="1536016"/>
                                  <a:pt x="951570" y="1508153"/>
                                  <a:pt x="1026860" y="1498160"/>
                                </a:cubicBezTo>
                                <a:lnTo>
                                  <a:pt x="1048023" y="1496094"/>
                                </a:lnTo>
                                <a:lnTo>
                                  <a:pt x="1048023" y="2193924"/>
                                </a:lnTo>
                                <a:lnTo>
                                  <a:pt x="1040194" y="2190600"/>
                                </a:lnTo>
                                <a:cubicBezTo>
                                  <a:pt x="908787" y="2135697"/>
                                  <a:pt x="695516" y="2092746"/>
                                  <a:pt x="499377" y="2039546"/>
                                </a:cubicBezTo>
                                <a:cubicBezTo>
                                  <a:pt x="316370" y="1989926"/>
                                  <a:pt x="111443" y="2011212"/>
                                  <a:pt x="55829" y="1903084"/>
                                </a:cubicBezTo>
                                <a:cubicBezTo>
                                  <a:pt x="0" y="1794524"/>
                                  <a:pt x="67589" y="1626542"/>
                                  <a:pt x="282258" y="1583603"/>
                                </a:cubicBezTo>
                                <a:cubicBezTo>
                                  <a:pt x="308369" y="1578383"/>
                                  <a:pt x="352463" y="1568591"/>
                                  <a:pt x="410908" y="1560616"/>
                                </a:cubicBezTo>
                                <a:lnTo>
                                  <a:pt x="406311" y="1262001"/>
                                </a:lnTo>
                                <a:lnTo>
                                  <a:pt x="406311" y="777166"/>
                                </a:lnTo>
                                <a:cubicBezTo>
                                  <a:pt x="586207" y="650000"/>
                                  <a:pt x="1008037" y="498019"/>
                                  <a:pt x="1008037" y="498019"/>
                                </a:cubicBezTo>
                                <a:cubicBezTo>
                                  <a:pt x="961504" y="485612"/>
                                  <a:pt x="806425" y="451487"/>
                                  <a:pt x="738187" y="432881"/>
                                </a:cubicBezTo>
                                <a:cubicBezTo>
                                  <a:pt x="669950" y="414276"/>
                                  <a:pt x="592404" y="417375"/>
                                  <a:pt x="505562" y="411164"/>
                                </a:cubicBezTo>
                                <a:cubicBezTo>
                                  <a:pt x="334023" y="398909"/>
                                  <a:pt x="49619" y="327421"/>
                                  <a:pt x="58915" y="169242"/>
                                </a:cubicBezTo>
                                <a:cubicBezTo>
                                  <a:pt x="65849" y="51424"/>
                                  <a:pt x="117843" y="57571"/>
                                  <a:pt x="254317" y="29656"/>
                                </a:cubicBezTo>
                                <a:cubicBezTo>
                                  <a:pt x="356683" y="8720"/>
                                  <a:pt x="474743" y="0"/>
                                  <a:pt x="600648" y="2183"/>
                                </a:cubicBezTo>
                                <a:close/>
                              </a:path>
                            </a:pathLst>
                          </a:custGeom>
                          <a:ln w="0" cap="flat">
                            <a:miter lim="127000"/>
                          </a:ln>
                        </wps:spPr>
                        <wps:style>
                          <a:lnRef idx="0">
                            <a:srgbClr val="000000">
                              <a:alpha val="0"/>
                            </a:srgbClr>
                          </a:lnRef>
                          <a:fillRef idx="1">
                            <a:srgbClr val="FBD9D2"/>
                          </a:fillRef>
                          <a:effectRef idx="0">
                            <a:scrgbClr r="0" g="0" b="0"/>
                          </a:effectRef>
                          <a:fontRef idx="none"/>
                        </wps:style>
                        <wps:bodyPr/>
                      </wps:wsp>
                      <wps:wsp>
                        <wps:cNvPr id="922" name="Shape 922"/>
                        <wps:cNvSpPr/>
                        <wps:spPr>
                          <a:xfrm>
                            <a:off x="3779316" y="2225872"/>
                            <a:ext cx="1026682" cy="2862426"/>
                          </a:xfrm>
                          <a:custGeom>
                            <a:avLst/>
                            <a:gdLst/>
                            <a:ahLst/>
                            <a:cxnLst/>
                            <a:rect l="0" t="0" r="0" b="0"/>
                            <a:pathLst>
                              <a:path w="1026682" h="2862426">
                                <a:moveTo>
                                  <a:pt x="0" y="0"/>
                                </a:moveTo>
                                <a:lnTo>
                                  <a:pt x="58931" y="2450"/>
                                </a:lnTo>
                                <a:cubicBezTo>
                                  <a:pt x="130791" y="5831"/>
                                  <a:pt x="191857" y="10195"/>
                                  <a:pt x="226752" y="17177"/>
                                </a:cubicBezTo>
                                <a:cubicBezTo>
                                  <a:pt x="331756" y="38170"/>
                                  <a:pt x="428377" y="119526"/>
                                  <a:pt x="685819" y="259099"/>
                                </a:cubicBezTo>
                                <a:cubicBezTo>
                                  <a:pt x="768852" y="304121"/>
                                  <a:pt x="871204" y="356851"/>
                                  <a:pt x="976447" y="405692"/>
                                </a:cubicBezTo>
                                <a:lnTo>
                                  <a:pt x="1026682" y="427599"/>
                                </a:lnTo>
                                <a:lnTo>
                                  <a:pt x="1026682" y="2862426"/>
                                </a:lnTo>
                                <a:lnTo>
                                  <a:pt x="908847" y="2782383"/>
                                </a:lnTo>
                                <a:cubicBezTo>
                                  <a:pt x="797357" y="2706265"/>
                                  <a:pt x="685959" y="2626531"/>
                                  <a:pt x="587826" y="2534672"/>
                                </a:cubicBezTo>
                                <a:cubicBezTo>
                                  <a:pt x="394946" y="2354083"/>
                                  <a:pt x="172780" y="2246692"/>
                                  <a:pt x="42182" y="2190046"/>
                                </a:cubicBezTo>
                                <a:lnTo>
                                  <a:pt x="0" y="2172135"/>
                                </a:lnTo>
                                <a:lnTo>
                                  <a:pt x="0" y="1474306"/>
                                </a:lnTo>
                                <a:lnTo>
                                  <a:pt x="13621" y="1472976"/>
                                </a:lnTo>
                                <a:cubicBezTo>
                                  <a:pt x="24194" y="1472415"/>
                                  <a:pt x="33677" y="1472463"/>
                                  <a:pt x="41866" y="1473232"/>
                                </a:cubicBezTo>
                                <a:cubicBezTo>
                                  <a:pt x="119602" y="1480522"/>
                                  <a:pt x="434346" y="1525607"/>
                                  <a:pt x="439210" y="1515891"/>
                                </a:cubicBezTo>
                                <a:cubicBezTo>
                                  <a:pt x="444074" y="1506175"/>
                                  <a:pt x="448926" y="1481880"/>
                                  <a:pt x="448926" y="1481880"/>
                                </a:cubicBezTo>
                                <a:cubicBezTo>
                                  <a:pt x="305464" y="1499816"/>
                                  <a:pt x="117400" y="1428724"/>
                                  <a:pt x="41707" y="1420429"/>
                                </a:cubicBezTo>
                                <a:cubicBezTo>
                                  <a:pt x="30894" y="1419245"/>
                                  <a:pt x="22374" y="1419341"/>
                                  <a:pt x="16605" y="1421162"/>
                                </a:cubicBezTo>
                                <a:lnTo>
                                  <a:pt x="0" y="1425965"/>
                                </a:lnTo>
                                <a:lnTo>
                                  <a:pt x="0" y="1001905"/>
                                </a:lnTo>
                                <a:lnTo>
                                  <a:pt x="71734" y="983234"/>
                                </a:lnTo>
                                <a:cubicBezTo>
                                  <a:pt x="99689" y="977325"/>
                                  <a:pt x="127298" y="972864"/>
                                  <a:pt x="154984" y="969715"/>
                                </a:cubicBezTo>
                                <a:cubicBezTo>
                                  <a:pt x="91053" y="951960"/>
                                  <a:pt x="53603" y="934806"/>
                                  <a:pt x="21772" y="936248"/>
                                </a:cubicBezTo>
                                <a:lnTo>
                                  <a:pt x="0" y="942134"/>
                                </a:lnTo>
                                <a:lnTo>
                                  <a:pt x="0" y="0"/>
                                </a:lnTo>
                                <a:close/>
                              </a:path>
                            </a:pathLst>
                          </a:custGeom>
                          <a:ln w="0" cap="flat">
                            <a:miter lim="127000"/>
                          </a:ln>
                        </wps:spPr>
                        <wps:style>
                          <a:lnRef idx="0">
                            <a:srgbClr val="000000">
                              <a:alpha val="0"/>
                            </a:srgbClr>
                          </a:lnRef>
                          <a:fillRef idx="1">
                            <a:srgbClr val="FBD9D2"/>
                          </a:fillRef>
                          <a:effectRef idx="0">
                            <a:scrgbClr r="0" g="0" b="0"/>
                          </a:effectRef>
                          <a:fontRef idx="none"/>
                        </wps:style>
                        <wps:bodyPr/>
                      </wps:wsp>
                      <wps:wsp>
                        <wps:cNvPr id="923" name="Shape 923"/>
                        <wps:cNvSpPr/>
                        <wps:spPr>
                          <a:xfrm>
                            <a:off x="3330389" y="3645117"/>
                            <a:ext cx="897852" cy="116509"/>
                          </a:xfrm>
                          <a:custGeom>
                            <a:avLst/>
                            <a:gdLst/>
                            <a:ahLst/>
                            <a:cxnLst/>
                            <a:rect l="0" t="0" r="0" b="0"/>
                            <a:pathLst>
                              <a:path w="897852" h="116509">
                                <a:moveTo>
                                  <a:pt x="490633" y="1185"/>
                                </a:moveTo>
                                <a:cubicBezTo>
                                  <a:pt x="566326" y="9479"/>
                                  <a:pt x="754390" y="80571"/>
                                  <a:pt x="897852" y="62636"/>
                                </a:cubicBezTo>
                                <a:cubicBezTo>
                                  <a:pt x="897852" y="62636"/>
                                  <a:pt x="893001" y="86931"/>
                                  <a:pt x="888137" y="96646"/>
                                </a:cubicBezTo>
                                <a:cubicBezTo>
                                  <a:pt x="883272" y="106362"/>
                                  <a:pt x="568529" y="61277"/>
                                  <a:pt x="490792" y="53987"/>
                                </a:cubicBezTo>
                                <a:cubicBezTo>
                                  <a:pt x="425285" y="47840"/>
                                  <a:pt x="276924" y="87807"/>
                                  <a:pt x="150470" y="116509"/>
                                </a:cubicBezTo>
                                <a:cubicBezTo>
                                  <a:pt x="97053" y="110121"/>
                                  <a:pt x="46686" y="107403"/>
                                  <a:pt x="0" y="107200"/>
                                </a:cubicBezTo>
                                <a:cubicBezTo>
                                  <a:pt x="158648" y="75552"/>
                                  <a:pt x="376365" y="30073"/>
                                  <a:pt x="465531" y="1917"/>
                                </a:cubicBezTo>
                                <a:cubicBezTo>
                                  <a:pt x="471300" y="97"/>
                                  <a:pt x="479820" y="0"/>
                                  <a:pt x="490633" y="1185"/>
                                </a:cubicBezTo>
                                <a:close/>
                              </a:path>
                            </a:pathLst>
                          </a:custGeom>
                          <a:ln w="105982" cap="rnd">
                            <a:round/>
                          </a:ln>
                        </wps:spPr>
                        <wps:style>
                          <a:lnRef idx="1">
                            <a:srgbClr val="010202"/>
                          </a:lnRef>
                          <a:fillRef idx="0">
                            <a:srgbClr val="000000">
                              <a:alpha val="0"/>
                            </a:srgbClr>
                          </a:fillRef>
                          <a:effectRef idx="0">
                            <a:scrgbClr r="0" g="0" b="0"/>
                          </a:effectRef>
                          <a:fontRef idx="none"/>
                        </wps:style>
                        <wps:bodyPr/>
                      </wps:wsp>
                      <wps:wsp>
                        <wps:cNvPr id="924" name="Shape 924"/>
                        <wps:cNvSpPr/>
                        <wps:spPr>
                          <a:xfrm>
                            <a:off x="3287908" y="3160678"/>
                            <a:ext cx="646392" cy="265071"/>
                          </a:xfrm>
                          <a:custGeom>
                            <a:avLst/>
                            <a:gdLst/>
                            <a:ahLst/>
                            <a:cxnLst/>
                            <a:rect l="0" t="0" r="0" b="0"/>
                            <a:pathLst>
                              <a:path w="646392" h="265071">
                                <a:moveTo>
                                  <a:pt x="513179" y="1442"/>
                                </a:moveTo>
                                <a:cubicBezTo>
                                  <a:pt x="545010" y="0"/>
                                  <a:pt x="582460" y="17155"/>
                                  <a:pt x="646392" y="34909"/>
                                </a:cubicBezTo>
                                <a:cubicBezTo>
                                  <a:pt x="591020" y="41208"/>
                                  <a:pt x="535953" y="52753"/>
                                  <a:pt x="477825" y="70634"/>
                                </a:cubicBezTo>
                                <a:cubicBezTo>
                                  <a:pt x="390982" y="97355"/>
                                  <a:pt x="101638" y="221218"/>
                                  <a:pt x="0" y="265071"/>
                                </a:cubicBezTo>
                                <a:cubicBezTo>
                                  <a:pt x="25298" y="244916"/>
                                  <a:pt x="49822" y="222704"/>
                                  <a:pt x="69926" y="199374"/>
                                </a:cubicBezTo>
                                <a:cubicBezTo>
                                  <a:pt x="107264" y="156042"/>
                                  <a:pt x="192278" y="160906"/>
                                  <a:pt x="482448" y="9750"/>
                                </a:cubicBezTo>
                                <a:cubicBezTo>
                                  <a:pt x="492582" y="4470"/>
                                  <a:pt x="502569" y="1923"/>
                                  <a:pt x="513179" y="1442"/>
                                </a:cubicBezTo>
                                <a:close/>
                              </a:path>
                            </a:pathLst>
                          </a:custGeom>
                          <a:ln w="105982" cap="rnd">
                            <a:round/>
                          </a:ln>
                        </wps:spPr>
                        <wps:style>
                          <a:lnRef idx="1">
                            <a:srgbClr val="010202"/>
                          </a:lnRef>
                          <a:fillRef idx="0">
                            <a:srgbClr val="000000">
                              <a:alpha val="0"/>
                            </a:srgbClr>
                          </a:fillRef>
                          <a:effectRef idx="0">
                            <a:scrgbClr r="0" g="0" b="0"/>
                          </a:effectRef>
                          <a:fontRef idx="none"/>
                        </wps:style>
                        <wps:bodyPr/>
                      </wps:wsp>
                      <wps:wsp>
                        <wps:cNvPr id="925" name="Shape 925"/>
                        <wps:cNvSpPr/>
                        <wps:spPr>
                          <a:xfrm>
                            <a:off x="2731293" y="2199627"/>
                            <a:ext cx="2074769" cy="2888714"/>
                          </a:xfrm>
                          <a:custGeom>
                            <a:avLst/>
                            <a:gdLst/>
                            <a:ahLst/>
                            <a:cxnLst/>
                            <a:rect l="0" t="0" r="0" b="0"/>
                            <a:pathLst>
                              <a:path w="2074769" h="2888714">
                                <a:moveTo>
                                  <a:pt x="2074769" y="2888714"/>
                                </a:moveTo>
                                <a:lnTo>
                                  <a:pt x="1956870" y="2808628"/>
                                </a:lnTo>
                                <a:cubicBezTo>
                                  <a:pt x="1845380" y="2732510"/>
                                  <a:pt x="1733982" y="2652776"/>
                                  <a:pt x="1635849" y="2560917"/>
                                </a:cubicBezTo>
                                <a:cubicBezTo>
                                  <a:pt x="1415415" y="2354530"/>
                                  <a:pt x="1156729" y="2243747"/>
                                  <a:pt x="1040194" y="2195056"/>
                                </a:cubicBezTo>
                                <a:cubicBezTo>
                                  <a:pt x="908787" y="2140154"/>
                                  <a:pt x="695516" y="2097202"/>
                                  <a:pt x="499377" y="2044002"/>
                                </a:cubicBezTo>
                                <a:cubicBezTo>
                                  <a:pt x="316370" y="1994383"/>
                                  <a:pt x="111443" y="2015668"/>
                                  <a:pt x="55829" y="1907540"/>
                                </a:cubicBezTo>
                                <a:cubicBezTo>
                                  <a:pt x="0" y="1798981"/>
                                  <a:pt x="67589" y="1630998"/>
                                  <a:pt x="282258" y="1588059"/>
                                </a:cubicBezTo>
                                <a:cubicBezTo>
                                  <a:pt x="308369" y="1582839"/>
                                  <a:pt x="352463" y="1573047"/>
                                  <a:pt x="410908" y="1565072"/>
                                </a:cubicBezTo>
                                <a:lnTo>
                                  <a:pt x="406311" y="1266457"/>
                                </a:lnTo>
                                <a:lnTo>
                                  <a:pt x="406311" y="781622"/>
                                </a:lnTo>
                                <a:cubicBezTo>
                                  <a:pt x="586207" y="654457"/>
                                  <a:pt x="1008037" y="502476"/>
                                  <a:pt x="1008037" y="502476"/>
                                </a:cubicBezTo>
                                <a:cubicBezTo>
                                  <a:pt x="961504" y="490068"/>
                                  <a:pt x="806425" y="455943"/>
                                  <a:pt x="738187" y="437337"/>
                                </a:cubicBezTo>
                                <a:cubicBezTo>
                                  <a:pt x="669950" y="418732"/>
                                  <a:pt x="592404" y="421831"/>
                                  <a:pt x="505562" y="415620"/>
                                </a:cubicBezTo>
                                <a:cubicBezTo>
                                  <a:pt x="334023" y="403365"/>
                                  <a:pt x="49619" y="331877"/>
                                  <a:pt x="58915" y="173698"/>
                                </a:cubicBezTo>
                                <a:cubicBezTo>
                                  <a:pt x="65849" y="55880"/>
                                  <a:pt x="117843" y="62027"/>
                                  <a:pt x="254317" y="34112"/>
                                </a:cubicBezTo>
                                <a:cubicBezTo>
                                  <a:pt x="390804" y="6198"/>
                                  <a:pt x="555193" y="0"/>
                                  <a:pt x="728879" y="12408"/>
                                </a:cubicBezTo>
                                <a:cubicBezTo>
                                  <a:pt x="902564" y="24803"/>
                                  <a:pt x="1181722" y="24803"/>
                                  <a:pt x="1274775" y="43421"/>
                                </a:cubicBezTo>
                                <a:cubicBezTo>
                                  <a:pt x="1379779" y="64414"/>
                                  <a:pt x="1476400" y="145771"/>
                                  <a:pt x="1733842" y="285344"/>
                                </a:cubicBezTo>
                                <a:cubicBezTo>
                                  <a:pt x="1816875" y="330365"/>
                                  <a:pt x="1919227" y="383096"/>
                                  <a:pt x="2024470" y="431937"/>
                                </a:cubicBezTo>
                                <a:lnTo>
                                  <a:pt x="2074769" y="453872"/>
                                </a:lnTo>
                              </a:path>
                            </a:pathLst>
                          </a:custGeom>
                          <a:ln w="105982" cap="rnd">
                            <a:round/>
                          </a:ln>
                        </wps:spPr>
                        <wps:style>
                          <a:lnRef idx="1">
                            <a:srgbClr val="010202"/>
                          </a:lnRef>
                          <a:fillRef idx="0">
                            <a:srgbClr val="000000">
                              <a:alpha val="0"/>
                            </a:srgbClr>
                          </a:fillRef>
                          <a:effectRef idx="0">
                            <a:scrgbClr r="0" g="0" b="0"/>
                          </a:effectRef>
                          <a:fontRef idx="none"/>
                        </wps:style>
                        <wps:bodyPr/>
                      </wps:wsp>
                      <wps:wsp>
                        <wps:cNvPr id="926" name="Shape 926" descr="decorative "/>
                        <wps:cNvSpPr/>
                        <wps:spPr>
                          <a:xfrm>
                            <a:off x="2731293" y="2204084"/>
                            <a:ext cx="1048023" cy="2193924"/>
                          </a:xfrm>
                          <a:custGeom>
                            <a:avLst/>
                            <a:gdLst/>
                            <a:ahLst/>
                            <a:cxnLst/>
                            <a:rect l="0" t="0" r="0" b="0"/>
                            <a:pathLst>
                              <a:path w="1048023" h="2193924">
                                <a:moveTo>
                                  <a:pt x="600648" y="2183"/>
                                </a:moveTo>
                                <a:cubicBezTo>
                                  <a:pt x="642617" y="2911"/>
                                  <a:pt x="685457" y="4850"/>
                                  <a:pt x="728879" y="7952"/>
                                </a:cubicBezTo>
                                <a:cubicBezTo>
                                  <a:pt x="815721" y="14150"/>
                                  <a:pt x="928932" y="17248"/>
                                  <a:pt x="1032064" y="21125"/>
                                </a:cubicBezTo>
                                <a:lnTo>
                                  <a:pt x="1048023" y="21789"/>
                                </a:lnTo>
                                <a:lnTo>
                                  <a:pt x="1048023" y="963922"/>
                                </a:lnTo>
                                <a:lnTo>
                                  <a:pt x="1039063" y="966345"/>
                                </a:lnTo>
                                <a:cubicBezTo>
                                  <a:pt x="748894" y="1117500"/>
                                  <a:pt x="663880" y="1112636"/>
                                  <a:pt x="626542" y="1155968"/>
                                </a:cubicBezTo>
                                <a:cubicBezTo>
                                  <a:pt x="606438" y="1179298"/>
                                  <a:pt x="581914" y="1201511"/>
                                  <a:pt x="556615" y="1221666"/>
                                </a:cubicBezTo>
                                <a:cubicBezTo>
                                  <a:pt x="658254" y="1177812"/>
                                  <a:pt x="947598" y="1053949"/>
                                  <a:pt x="1034441" y="1027229"/>
                                </a:cubicBezTo>
                                <a:lnTo>
                                  <a:pt x="1048023" y="1023693"/>
                                </a:lnTo>
                                <a:lnTo>
                                  <a:pt x="1048023" y="1447754"/>
                                </a:lnTo>
                                <a:lnTo>
                                  <a:pt x="1025531" y="1454260"/>
                                </a:lnTo>
                                <a:cubicBezTo>
                                  <a:pt x="921956" y="1482260"/>
                                  <a:pt x="737914" y="1520541"/>
                                  <a:pt x="599097" y="1548233"/>
                                </a:cubicBezTo>
                                <a:cubicBezTo>
                                  <a:pt x="645783" y="1548436"/>
                                  <a:pt x="696150" y="1551154"/>
                                  <a:pt x="749567" y="1557542"/>
                                </a:cubicBezTo>
                                <a:cubicBezTo>
                                  <a:pt x="844407" y="1536016"/>
                                  <a:pt x="951570" y="1503181"/>
                                  <a:pt x="1026860" y="1490702"/>
                                </a:cubicBezTo>
                                <a:lnTo>
                                  <a:pt x="1048023" y="1488027"/>
                                </a:lnTo>
                                <a:lnTo>
                                  <a:pt x="1048023" y="2193924"/>
                                </a:lnTo>
                                <a:lnTo>
                                  <a:pt x="1040194" y="2190600"/>
                                </a:lnTo>
                                <a:cubicBezTo>
                                  <a:pt x="908787" y="2135697"/>
                                  <a:pt x="695516" y="2092746"/>
                                  <a:pt x="499377" y="2039546"/>
                                </a:cubicBezTo>
                                <a:cubicBezTo>
                                  <a:pt x="316370" y="1989926"/>
                                  <a:pt x="111443" y="2011212"/>
                                  <a:pt x="55829" y="1903084"/>
                                </a:cubicBezTo>
                                <a:cubicBezTo>
                                  <a:pt x="0" y="1794524"/>
                                  <a:pt x="67589" y="1626542"/>
                                  <a:pt x="282258" y="1583603"/>
                                </a:cubicBezTo>
                                <a:cubicBezTo>
                                  <a:pt x="308369" y="1578383"/>
                                  <a:pt x="352463" y="1568591"/>
                                  <a:pt x="410908" y="1560616"/>
                                </a:cubicBezTo>
                                <a:lnTo>
                                  <a:pt x="406311" y="1262001"/>
                                </a:lnTo>
                                <a:lnTo>
                                  <a:pt x="406311" y="777166"/>
                                </a:lnTo>
                                <a:cubicBezTo>
                                  <a:pt x="586207" y="650000"/>
                                  <a:pt x="1008037" y="498019"/>
                                  <a:pt x="1008037" y="498019"/>
                                </a:cubicBezTo>
                                <a:cubicBezTo>
                                  <a:pt x="961504" y="485612"/>
                                  <a:pt x="806425" y="451487"/>
                                  <a:pt x="738187" y="432881"/>
                                </a:cubicBezTo>
                                <a:cubicBezTo>
                                  <a:pt x="669950" y="414276"/>
                                  <a:pt x="592404" y="417375"/>
                                  <a:pt x="505562" y="411164"/>
                                </a:cubicBezTo>
                                <a:cubicBezTo>
                                  <a:pt x="334023" y="398909"/>
                                  <a:pt x="49619" y="327421"/>
                                  <a:pt x="58915" y="169242"/>
                                </a:cubicBezTo>
                                <a:cubicBezTo>
                                  <a:pt x="65849" y="51424"/>
                                  <a:pt x="117843" y="57571"/>
                                  <a:pt x="254317" y="29656"/>
                                </a:cubicBezTo>
                                <a:cubicBezTo>
                                  <a:pt x="356683" y="8720"/>
                                  <a:pt x="474743" y="0"/>
                                  <a:pt x="600648" y="2183"/>
                                </a:cubicBezTo>
                                <a:close/>
                              </a:path>
                            </a:pathLst>
                          </a:custGeom>
                          <a:ln w="0" cap="rnd">
                            <a:round/>
                          </a:ln>
                        </wps:spPr>
                        <wps:style>
                          <a:lnRef idx="0">
                            <a:srgbClr val="000000">
                              <a:alpha val="0"/>
                            </a:srgbClr>
                          </a:lnRef>
                          <a:fillRef idx="1">
                            <a:srgbClr val="FBD9D2"/>
                          </a:fillRef>
                          <a:effectRef idx="0">
                            <a:scrgbClr r="0" g="0" b="0"/>
                          </a:effectRef>
                          <a:fontRef idx="none"/>
                        </wps:style>
                        <wps:bodyPr/>
                      </wps:wsp>
                      <wps:wsp>
                        <wps:cNvPr id="927" name="Shape 927" descr="Check for ID">
                          <a:extLst>
                            <a:ext uri="{C183D7F6-B498-43B3-948B-1728B52AA6E4}">
                              <adec:decorative xmlns:adec="http://schemas.microsoft.com/office/drawing/2017/decorative" val="1"/>
                            </a:ext>
                          </a:extLst>
                        </wps:cNvPr>
                        <wps:cNvSpPr/>
                        <wps:spPr>
                          <a:xfrm>
                            <a:off x="3779316" y="2225872"/>
                            <a:ext cx="1026682" cy="2862426"/>
                          </a:xfrm>
                          <a:custGeom>
                            <a:avLst/>
                            <a:gdLst/>
                            <a:ahLst/>
                            <a:cxnLst/>
                            <a:rect l="0" t="0" r="0" b="0"/>
                            <a:pathLst>
                              <a:path w="1026682" h="2862426">
                                <a:moveTo>
                                  <a:pt x="0" y="0"/>
                                </a:moveTo>
                                <a:lnTo>
                                  <a:pt x="58931" y="2450"/>
                                </a:lnTo>
                                <a:cubicBezTo>
                                  <a:pt x="130791" y="5831"/>
                                  <a:pt x="191857" y="10195"/>
                                  <a:pt x="226752" y="17177"/>
                                </a:cubicBezTo>
                                <a:cubicBezTo>
                                  <a:pt x="331756" y="38170"/>
                                  <a:pt x="428377" y="119526"/>
                                  <a:pt x="685819" y="259099"/>
                                </a:cubicBezTo>
                                <a:cubicBezTo>
                                  <a:pt x="768852" y="304121"/>
                                  <a:pt x="871204" y="356851"/>
                                  <a:pt x="976447" y="405692"/>
                                </a:cubicBezTo>
                                <a:lnTo>
                                  <a:pt x="1026682" y="427599"/>
                                </a:lnTo>
                                <a:lnTo>
                                  <a:pt x="1026682" y="2862426"/>
                                </a:lnTo>
                                <a:lnTo>
                                  <a:pt x="908847" y="2782383"/>
                                </a:lnTo>
                                <a:cubicBezTo>
                                  <a:pt x="797357" y="2706265"/>
                                  <a:pt x="685959" y="2626531"/>
                                  <a:pt x="587826" y="2534672"/>
                                </a:cubicBezTo>
                                <a:cubicBezTo>
                                  <a:pt x="394946" y="2354083"/>
                                  <a:pt x="172780" y="2246692"/>
                                  <a:pt x="42182" y="2190046"/>
                                </a:cubicBezTo>
                                <a:lnTo>
                                  <a:pt x="0" y="2172135"/>
                                </a:lnTo>
                                <a:lnTo>
                                  <a:pt x="0" y="1466239"/>
                                </a:lnTo>
                                <a:lnTo>
                                  <a:pt x="13621" y="1464517"/>
                                </a:lnTo>
                                <a:cubicBezTo>
                                  <a:pt x="24194" y="1463714"/>
                                  <a:pt x="33677" y="1463624"/>
                                  <a:pt x="41866" y="1464393"/>
                                </a:cubicBezTo>
                                <a:cubicBezTo>
                                  <a:pt x="119602" y="1471683"/>
                                  <a:pt x="434346" y="1525607"/>
                                  <a:pt x="439210" y="1515891"/>
                                </a:cubicBezTo>
                                <a:cubicBezTo>
                                  <a:pt x="444074" y="1506175"/>
                                  <a:pt x="448926" y="1481880"/>
                                  <a:pt x="448926" y="1481880"/>
                                </a:cubicBezTo>
                                <a:cubicBezTo>
                                  <a:pt x="305464" y="1499816"/>
                                  <a:pt x="117400" y="1428724"/>
                                  <a:pt x="41707" y="1420429"/>
                                </a:cubicBezTo>
                                <a:cubicBezTo>
                                  <a:pt x="30894" y="1419245"/>
                                  <a:pt x="22374" y="1419341"/>
                                  <a:pt x="16605" y="1421162"/>
                                </a:cubicBezTo>
                                <a:lnTo>
                                  <a:pt x="0" y="1425965"/>
                                </a:lnTo>
                                <a:lnTo>
                                  <a:pt x="0" y="1001905"/>
                                </a:lnTo>
                                <a:lnTo>
                                  <a:pt x="71734" y="983234"/>
                                </a:lnTo>
                                <a:cubicBezTo>
                                  <a:pt x="99689" y="977325"/>
                                  <a:pt x="127298" y="972864"/>
                                  <a:pt x="154984" y="969715"/>
                                </a:cubicBezTo>
                                <a:cubicBezTo>
                                  <a:pt x="91053" y="951960"/>
                                  <a:pt x="53603" y="934806"/>
                                  <a:pt x="21772" y="936248"/>
                                </a:cubicBezTo>
                                <a:lnTo>
                                  <a:pt x="0" y="942134"/>
                                </a:lnTo>
                                <a:lnTo>
                                  <a:pt x="0" y="0"/>
                                </a:lnTo>
                                <a:close/>
                              </a:path>
                            </a:pathLst>
                          </a:custGeom>
                          <a:ln w="0" cap="rnd">
                            <a:round/>
                          </a:ln>
                        </wps:spPr>
                        <wps:style>
                          <a:lnRef idx="0">
                            <a:srgbClr val="000000">
                              <a:alpha val="0"/>
                            </a:srgbClr>
                          </a:lnRef>
                          <a:fillRef idx="1">
                            <a:srgbClr val="FBD9D2"/>
                          </a:fillRef>
                          <a:effectRef idx="0">
                            <a:scrgbClr r="0" g="0" b="0"/>
                          </a:effectRef>
                          <a:fontRef idx="none"/>
                        </wps:style>
                        <wps:bodyPr/>
                      </wps:wsp>
                      <wps:wsp>
                        <wps:cNvPr id="928" name="Shape 928"/>
                        <wps:cNvSpPr/>
                        <wps:spPr>
                          <a:xfrm>
                            <a:off x="4285238" y="3294515"/>
                            <a:ext cx="338074" cy="570712"/>
                          </a:xfrm>
                          <a:custGeom>
                            <a:avLst/>
                            <a:gdLst/>
                            <a:ahLst/>
                            <a:cxnLst/>
                            <a:rect l="0" t="0" r="0" b="0"/>
                            <a:pathLst>
                              <a:path w="338074" h="570712">
                                <a:moveTo>
                                  <a:pt x="0" y="570712"/>
                                </a:moveTo>
                                <a:cubicBezTo>
                                  <a:pt x="89954" y="533489"/>
                                  <a:pt x="111658" y="471462"/>
                                  <a:pt x="133363" y="428028"/>
                                </a:cubicBezTo>
                                <a:cubicBezTo>
                                  <a:pt x="155067" y="384619"/>
                                  <a:pt x="236538" y="126911"/>
                                  <a:pt x="338074" y="0"/>
                                </a:cubicBezTo>
                              </a:path>
                            </a:pathLst>
                          </a:custGeom>
                          <a:ln w="35331" cap="rnd">
                            <a:round/>
                          </a:ln>
                        </wps:spPr>
                        <wps:style>
                          <a:lnRef idx="1">
                            <a:srgbClr val="010202"/>
                          </a:lnRef>
                          <a:fillRef idx="0">
                            <a:srgbClr val="000000">
                              <a:alpha val="0"/>
                            </a:srgbClr>
                          </a:fillRef>
                          <a:effectRef idx="0">
                            <a:scrgbClr r="0" g="0" b="0"/>
                          </a:effectRef>
                          <a:fontRef idx="none"/>
                        </wps:style>
                        <wps:bodyPr/>
                      </wps:wsp>
                      <wps:wsp>
                        <wps:cNvPr id="929" name="Shape 929"/>
                        <wps:cNvSpPr/>
                        <wps:spPr>
                          <a:xfrm>
                            <a:off x="3267254" y="3161282"/>
                            <a:ext cx="97155" cy="191059"/>
                          </a:xfrm>
                          <a:custGeom>
                            <a:avLst/>
                            <a:gdLst/>
                            <a:ahLst/>
                            <a:cxnLst/>
                            <a:rect l="0" t="0" r="0" b="0"/>
                            <a:pathLst>
                              <a:path w="97155" h="191059">
                                <a:moveTo>
                                  <a:pt x="97155" y="191059"/>
                                </a:moveTo>
                                <a:cubicBezTo>
                                  <a:pt x="97155" y="191059"/>
                                  <a:pt x="59906" y="74486"/>
                                  <a:pt x="0" y="0"/>
                                </a:cubicBezTo>
                              </a:path>
                            </a:pathLst>
                          </a:custGeom>
                          <a:ln w="11481" cap="rnd">
                            <a:round/>
                          </a:ln>
                        </wps:spPr>
                        <wps:style>
                          <a:lnRef idx="1">
                            <a:srgbClr val="010202"/>
                          </a:lnRef>
                          <a:fillRef idx="0">
                            <a:srgbClr val="000000">
                              <a:alpha val="0"/>
                            </a:srgbClr>
                          </a:fillRef>
                          <a:effectRef idx="0">
                            <a:scrgbClr r="0" g="0" b="0"/>
                          </a:effectRef>
                          <a:fontRef idx="none"/>
                        </wps:style>
                        <wps:bodyPr/>
                      </wps:wsp>
                      <wps:wsp>
                        <wps:cNvPr id="930" name="Shape 930"/>
                        <wps:cNvSpPr/>
                        <wps:spPr>
                          <a:xfrm>
                            <a:off x="3780550" y="2979942"/>
                            <a:ext cx="22657" cy="182956"/>
                          </a:xfrm>
                          <a:custGeom>
                            <a:avLst/>
                            <a:gdLst/>
                            <a:ahLst/>
                            <a:cxnLst/>
                            <a:rect l="0" t="0" r="0" b="0"/>
                            <a:pathLst>
                              <a:path w="22657" h="182956">
                                <a:moveTo>
                                  <a:pt x="22657" y="182956"/>
                                </a:moveTo>
                                <a:cubicBezTo>
                                  <a:pt x="22657" y="182956"/>
                                  <a:pt x="14567" y="89040"/>
                                  <a:pt x="0" y="0"/>
                                </a:cubicBezTo>
                              </a:path>
                            </a:pathLst>
                          </a:custGeom>
                          <a:ln w="11481" cap="rnd">
                            <a:round/>
                          </a:ln>
                        </wps:spPr>
                        <wps:style>
                          <a:lnRef idx="1">
                            <a:srgbClr val="010202"/>
                          </a:lnRef>
                          <a:fillRef idx="0">
                            <a:srgbClr val="000000">
                              <a:alpha val="0"/>
                            </a:srgbClr>
                          </a:fillRef>
                          <a:effectRef idx="0">
                            <a:scrgbClr r="0" g="0" b="0"/>
                          </a:effectRef>
                          <a:fontRef idx="none"/>
                        </wps:style>
                        <wps:bodyPr/>
                      </wps:wsp>
                      <wps:wsp>
                        <wps:cNvPr id="931" name="Shape 931"/>
                        <wps:cNvSpPr/>
                        <wps:spPr>
                          <a:xfrm>
                            <a:off x="3824261" y="3405785"/>
                            <a:ext cx="14567" cy="241249"/>
                          </a:xfrm>
                          <a:custGeom>
                            <a:avLst/>
                            <a:gdLst/>
                            <a:ahLst/>
                            <a:cxnLst/>
                            <a:rect l="0" t="0" r="0" b="0"/>
                            <a:pathLst>
                              <a:path w="14567" h="241249">
                                <a:moveTo>
                                  <a:pt x="0" y="241249"/>
                                </a:moveTo>
                                <a:cubicBezTo>
                                  <a:pt x="0" y="241249"/>
                                  <a:pt x="14567" y="191059"/>
                                  <a:pt x="9716" y="132766"/>
                                </a:cubicBezTo>
                                <a:cubicBezTo>
                                  <a:pt x="4851" y="74473"/>
                                  <a:pt x="1625" y="17806"/>
                                  <a:pt x="1625" y="0"/>
                                </a:cubicBezTo>
                              </a:path>
                            </a:pathLst>
                          </a:custGeom>
                          <a:ln w="11481" cap="rnd">
                            <a:round/>
                          </a:ln>
                        </wps:spPr>
                        <wps:style>
                          <a:lnRef idx="1">
                            <a:srgbClr val="010202"/>
                          </a:lnRef>
                          <a:fillRef idx="0">
                            <a:srgbClr val="000000">
                              <a:alpha val="0"/>
                            </a:srgbClr>
                          </a:fillRef>
                          <a:effectRef idx="0">
                            <a:scrgbClr r="0" g="0" b="0"/>
                          </a:effectRef>
                          <a:fontRef idx="none"/>
                        </wps:style>
                        <wps:bodyPr/>
                      </wps:wsp>
                      <wps:wsp>
                        <wps:cNvPr id="932" name="Shape 932"/>
                        <wps:cNvSpPr/>
                        <wps:spPr>
                          <a:xfrm>
                            <a:off x="3393560" y="3523971"/>
                            <a:ext cx="12941" cy="207264"/>
                          </a:xfrm>
                          <a:custGeom>
                            <a:avLst/>
                            <a:gdLst/>
                            <a:ahLst/>
                            <a:cxnLst/>
                            <a:rect l="0" t="0" r="0" b="0"/>
                            <a:pathLst>
                              <a:path w="12941" h="207264">
                                <a:moveTo>
                                  <a:pt x="1613" y="207264"/>
                                </a:moveTo>
                                <a:cubicBezTo>
                                  <a:pt x="1613" y="207264"/>
                                  <a:pt x="12941" y="168402"/>
                                  <a:pt x="6464" y="103645"/>
                                </a:cubicBezTo>
                                <a:cubicBezTo>
                                  <a:pt x="0" y="38875"/>
                                  <a:pt x="1613" y="0"/>
                                  <a:pt x="1613" y="0"/>
                                </a:cubicBezTo>
                              </a:path>
                            </a:pathLst>
                          </a:custGeom>
                          <a:ln w="11481" cap="rnd">
                            <a:round/>
                          </a:ln>
                        </wps:spPr>
                        <wps:style>
                          <a:lnRef idx="1">
                            <a:srgbClr val="010202"/>
                          </a:lnRef>
                          <a:fillRef idx="0">
                            <a:srgbClr val="000000">
                              <a:alpha val="0"/>
                            </a:srgbClr>
                          </a:fillRef>
                          <a:effectRef idx="0">
                            <a:scrgbClr r="0" g="0" b="0"/>
                          </a:effectRef>
                          <a:fontRef idx="none"/>
                        </wps:style>
                        <wps:bodyPr/>
                      </wps:wsp>
                      <wps:wsp>
                        <wps:cNvPr id="933" name="Shape 933"/>
                        <wps:cNvSpPr/>
                        <wps:spPr>
                          <a:xfrm>
                            <a:off x="4215322" y="3625627"/>
                            <a:ext cx="38849" cy="252590"/>
                          </a:xfrm>
                          <a:custGeom>
                            <a:avLst/>
                            <a:gdLst/>
                            <a:ahLst/>
                            <a:cxnLst/>
                            <a:rect l="0" t="0" r="0" b="0"/>
                            <a:pathLst>
                              <a:path w="38849" h="252590">
                                <a:moveTo>
                                  <a:pt x="38849" y="0"/>
                                </a:moveTo>
                                <a:cubicBezTo>
                                  <a:pt x="38849" y="0"/>
                                  <a:pt x="0" y="131153"/>
                                  <a:pt x="0" y="160300"/>
                                </a:cubicBezTo>
                                <a:cubicBezTo>
                                  <a:pt x="0" y="189446"/>
                                  <a:pt x="4851" y="234785"/>
                                  <a:pt x="11328" y="252590"/>
                                </a:cubicBezTo>
                              </a:path>
                            </a:pathLst>
                          </a:custGeom>
                          <a:ln w="17666" cap="rnd">
                            <a:round/>
                          </a:ln>
                        </wps:spPr>
                        <wps:style>
                          <a:lnRef idx="1">
                            <a:srgbClr val="010202"/>
                          </a:lnRef>
                          <a:fillRef idx="0">
                            <a:srgbClr val="000000">
                              <a:alpha val="0"/>
                            </a:srgbClr>
                          </a:fillRef>
                          <a:effectRef idx="0">
                            <a:scrgbClr r="0" g="0" b="0"/>
                          </a:effectRef>
                          <a:fontRef idx="none"/>
                        </wps:style>
                        <wps:bodyPr/>
                      </wps:wsp>
                      <wps:wsp>
                        <wps:cNvPr id="934" name="Shape 934"/>
                        <wps:cNvSpPr/>
                        <wps:spPr>
                          <a:xfrm>
                            <a:off x="3375898" y="2360501"/>
                            <a:ext cx="29528" cy="268783"/>
                          </a:xfrm>
                          <a:custGeom>
                            <a:avLst/>
                            <a:gdLst/>
                            <a:ahLst/>
                            <a:cxnLst/>
                            <a:rect l="0" t="0" r="0" b="0"/>
                            <a:pathLst>
                              <a:path w="29528" h="268783">
                                <a:moveTo>
                                  <a:pt x="29528" y="268783"/>
                                </a:moveTo>
                                <a:cubicBezTo>
                                  <a:pt x="29528" y="268783"/>
                                  <a:pt x="0" y="185077"/>
                                  <a:pt x="1994" y="123050"/>
                                </a:cubicBezTo>
                                <a:cubicBezTo>
                                  <a:pt x="3620" y="72860"/>
                                  <a:pt x="1994" y="33998"/>
                                  <a:pt x="16574" y="0"/>
                                </a:cubicBezTo>
                              </a:path>
                            </a:pathLst>
                          </a:custGeom>
                          <a:ln w="11481" cap="rnd">
                            <a:round/>
                          </a:ln>
                        </wps:spPr>
                        <wps:style>
                          <a:lnRef idx="1">
                            <a:srgbClr val="010202"/>
                          </a:lnRef>
                          <a:fillRef idx="0">
                            <a:srgbClr val="000000">
                              <a:alpha val="0"/>
                            </a:srgbClr>
                          </a:fillRef>
                          <a:effectRef idx="0">
                            <a:scrgbClr r="0" g="0" b="0"/>
                          </a:effectRef>
                          <a:fontRef idx="none"/>
                        </wps:style>
                        <wps:bodyPr/>
                      </wps:wsp>
                      <wps:wsp>
                        <wps:cNvPr id="935" name="Shape 935"/>
                        <wps:cNvSpPr/>
                        <wps:spPr>
                          <a:xfrm>
                            <a:off x="3816535" y="2543116"/>
                            <a:ext cx="33998" cy="179731"/>
                          </a:xfrm>
                          <a:custGeom>
                            <a:avLst/>
                            <a:gdLst/>
                            <a:ahLst/>
                            <a:cxnLst/>
                            <a:rect l="0" t="0" r="0" b="0"/>
                            <a:pathLst>
                              <a:path w="33998" h="179731">
                                <a:moveTo>
                                  <a:pt x="33998" y="179731"/>
                                </a:moveTo>
                                <a:cubicBezTo>
                                  <a:pt x="33998" y="179731"/>
                                  <a:pt x="0" y="98768"/>
                                  <a:pt x="25895" y="0"/>
                                </a:cubicBezTo>
                              </a:path>
                            </a:pathLst>
                          </a:custGeom>
                          <a:ln w="11481" cap="rnd">
                            <a:round/>
                          </a:ln>
                        </wps:spPr>
                        <wps:style>
                          <a:lnRef idx="1">
                            <a:srgbClr val="010202"/>
                          </a:lnRef>
                          <a:fillRef idx="0">
                            <a:srgbClr val="000000">
                              <a:alpha val="0"/>
                            </a:srgbClr>
                          </a:fillRef>
                          <a:effectRef idx="0">
                            <a:scrgbClr r="0" g="0" b="0"/>
                          </a:effectRef>
                          <a:fontRef idx="none"/>
                        </wps:style>
                        <wps:bodyPr/>
                      </wps:wsp>
                      <wps:wsp>
                        <wps:cNvPr id="936" name="Shape 936" descr="Check for ID">
                          <a:extLst>
                            <a:ext uri="{C183D7F6-B498-43B3-948B-1728B52AA6E4}">
                              <adec:decorative xmlns:adec="http://schemas.microsoft.com/office/drawing/2017/decorative" val="1"/>
                            </a:ext>
                          </a:extLst>
                        </wps:cNvPr>
                        <wps:cNvSpPr/>
                        <wps:spPr>
                          <a:xfrm>
                            <a:off x="1002650" y="2464256"/>
                            <a:ext cx="2180476" cy="1392212"/>
                          </a:xfrm>
                          <a:custGeom>
                            <a:avLst/>
                            <a:gdLst/>
                            <a:ahLst/>
                            <a:cxnLst/>
                            <a:rect l="0" t="0" r="0" b="0"/>
                            <a:pathLst>
                              <a:path w="2180476" h="1392212">
                                <a:moveTo>
                                  <a:pt x="105981" y="0"/>
                                </a:moveTo>
                                <a:lnTo>
                                  <a:pt x="2074494" y="0"/>
                                </a:lnTo>
                                <a:cubicBezTo>
                                  <a:pt x="2132787" y="0"/>
                                  <a:pt x="2180476" y="47689"/>
                                  <a:pt x="2180476" y="105982"/>
                                </a:cubicBezTo>
                                <a:lnTo>
                                  <a:pt x="2180476" y="1286231"/>
                                </a:lnTo>
                                <a:cubicBezTo>
                                  <a:pt x="2180476" y="1344524"/>
                                  <a:pt x="2132787" y="1392212"/>
                                  <a:pt x="2074494" y="1392212"/>
                                </a:cubicBezTo>
                                <a:lnTo>
                                  <a:pt x="105981" y="1392212"/>
                                </a:lnTo>
                                <a:cubicBezTo>
                                  <a:pt x="47688" y="1392212"/>
                                  <a:pt x="0" y="1344524"/>
                                  <a:pt x="0" y="1286231"/>
                                </a:cubicBezTo>
                                <a:lnTo>
                                  <a:pt x="0" y="105982"/>
                                </a:lnTo>
                                <a:cubicBezTo>
                                  <a:pt x="0" y="47689"/>
                                  <a:pt x="47688" y="0"/>
                                  <a:pt x="105981" y="0"/>
                                </a:cubicBezTo>
                                <a:close/>
                              </a:path>
                            </a:pathLst>
                          </a:custGeom>
                          <a:ln w="0" cap="rnd">
                            <a:round/>
                          </a:ln>
                        </wps:spPr>
                        <wps:style>
                          <a:lnRef idx="0">
                            <a:srgbClr val="000000">
                              <a:alpha val="0"/>
                            </a:srgbClr>
                          </a:lnRef>
                          <a:fillRef idx="1">
                            <a:srgbClr val="BDD3DF"/>
                          </a:fillRef>
                          <a:effectRef idx="0">
                            <a:scrgbClr r="0" g="0" b="0"/>
                          </a:effectRef>
                          <a:fontRef idx="none"/>
                        </wps:style>
                        <wps:bodyPr/>
                      </wps:wsp>
                      <wps:wsp>
                        <wps:cNvPr id="937" name="Shape 937"/>
                        <wps:cNvSpPr/>
                        <wps:spPr>
                          <a:xfrm>
                            <a:off x="2880271" y="3555989"/>
                            <a:ext cx="34277" cy="14541"/>
                          </a:xfrm>
                          <a:custGeom>
                            <a:avLst/>
                            <a:gdLst/>
                            <a:ahLst/>
                            <a:cxnLst/>
                            <a:rect l="0" t="0" r="0" b="0"/>
                            <a:pathLst>
                              <a:path w="34277" h="14541">
                                <a:moveTo>
                                  <a:pt x="0" y="0"/>
                                </a:moveTo>
                                <a:cubicBezTo>
                                  <a:pt x="11963" y="4254"/>
                                  <a:pt x="17386" y="4940"/>
                                  <a:pt x="34277" y="3442"/>
                                </a:cubicBezTo>
                                <a:cubicBezTo>
                                  <a:pt x="25641" y="7785"/>
                                  <a:pt x="29096" y="14541"/>
                                  <a:pt x="15240" y="12916"/>
                                </a:cubicBezTo>
                                <a:cubicBezTo>
                                  <a:pt x="2311" y="11392"/>
                                  <a:pt x="6363" y="675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38" name="Shape 938"/>
                        <wps:cNvSpPr/>
                        <wps:spPr>
                          <a:xfrm>
                            <a:off x="2757810" y="3385170"/>
                            <a:ext cx="58750" cy="36360"/>
                          </a:xfrm>
                          <a:custGeom>
                            <a:avLst/>
                            <a:gdLst/>
                            <a:ahLst/>
                            <a:cxnLst/>
                            <a:rect l="0" t="0" r="0" b="0"/>
                            <a:pathLst>
                              <a:path w="58750" h="36360">
                                <a:moveTo>
                                  <a:pt x="0" y="0"/>
                                </a:moveTo>
                                <a:cubicBezTo>
                                  <a:pt x="32055" y="11418"/>
                                  <a:pt x="39548" y="16408"/>
                                  <a:pt x="58750" y="32715"/>
                                </a:cubicBezTo>
                                <a:cubicBezTo>
                                  <a:pt x="42037" y="32626"/>
                                  <a:pt x="23330" y="36360"/>
                                  <a:pt x="23330" y="36360"/>
                                </a:cubicBezTo>
                                <a:cubicBezTo>
                                  <a:pt x="23330" y="36360"/>
                                  <a:pt x="22085" y="27635"/>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39" name="Shape 939"/>
                        <wps:cNvSpPr/>
                        <wps:spPr>
                          <a:xfrm>
                            <a:off x="2958811" y="3357596"/>
                            <a:ext cx="54953" cy="64681"/>
                          </a:xfrm>
                          <a:custGeom>
                            <a:avLst/>
                            <a:gdLst/>
                            <a:ahLst/>
                            <a:cxnLst/>
                            <a:rect l="0" t="0" r="0" b="0"/>
                            <a:pathLst>
                              <a:path w="54953" h="64681">
                                <a:moveTo>
                                  <a:pt x="54953" y="0"/>
                                </a:moveTo>
                                <a:cubicBezTo>
                                  <a:pt x="27851" y="30975"/>
                                  <a:pt x="20117" y="64681"/>
                                  <a:pt x="20117" y="64681"/>
                                </a:cubicBezTo>
                                <a:cubicBezTo>
                                  <a:pt x="20117" y="64681"/>
                                  <a:pt x="10846" y="63512"/>
                                  <a:pt x="0" y="60503"/>
                                </a:cubicBezTo>
                                <a:cubicBezTo>
                                  <a:pt x="6960" y="41148"/>
                                  <a:pt x="23216" y="13932"/>
                                  <a:pt x="549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0" name="Shape 940"/>
                        <wps:cNvSpPr/>
                        <wps:spPr>
                          <a:xfrm>
                            <a:off x="2851117" y="3472298"/>
                            <a:ext cx="32614" cy="28677"/>
                          </a:xfrm>
                          <a:custGeom>
                            <a:avLst/>
                            <a:gdLst/>
                            <a:ahLst/>
                            <a:cxnLst/>
                            <a:rect l="0" t="0" r="0" b="0"/>
                            <a:pathLst>
                              <a:path w="32614" h="28677">
                                <a:moveTo>
                                  <a:pt x="5639" y="203"/>
                                </a:moveTo>
                                <a:cubicBezTo>
                                  <a:pt x="12979" y="0"/>
                                  <a:pt x="20447" y="1346"/>
                                  <a:pt x="26886" y="4242"/>
                                </a:cubicBezTo>
                                <a:cubicBezTo>
                                  <a:pt x="27851" y="4839"/>
                                  <a:pt x="29248" y="5271"/>
                                  <a:pt x="29591" y="6541"/>
                                </a:cubicBezTo>
                                <a:lnTo>
                                  <a:pt x="29426" y="6782"/>
                                </a:lnTo>
                                <a:cubicBezTo>
                                  <a:pt x="31191" y="13500"/>
                                  <a:pt x="32614" y="20968"/>
                                  <a:pt x="31890" y="28423"/>
                                </a:cubicBezTo>
                                <a:cubicBezTo>
                                  <a:pt x="31725" y="28563"/>
                                  <a:pt x="31394" y="28677"/>
                                  <a:pt x="31255" y="28499"/>
                                </a:cubicBezTo>
                                <a:cubicBezTo>
                                  <a:pt x="21184" y="15773"/>
                                  <a:pt x="11303" y="7188"/>
                                  <a:pt x="254" y="1702"/>
                                </a:cubicBezTo>
                                <a:cubicBezTo>
                                  <a:pt x="0" y="1588"/>
                                  <a:pt x="597" y="1105"/>
                                  <a:pt x="876" y="1067"/>
                                </a:cubicBezTo>
                                <a:lnTo>
                                  <a:pt x="5639" y="203"/>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1" name="Shape 941"/>
                        <wps:cNvSpPr/>
                        <wps:spPr>
                          <a:xfrm>
                            <a:off x="2907624" y="3472298"/>
                            <a:ext cx="32626" cy="28677"/>
                          </a:xfrm>
                          <a:custGeom>
                            <a:avLst/>
                            <a:gdLst/>
                            <a:ahLst/>
                            <a:cxnLst/>
                            <a:rect l="0" t="0" r="0" b="0"/>
                            <a:pathLst>
                              <a:path w="32626" h="28677">
                                <a:moveTo>
                                  <a:pt x="26975" y="203"/>
                                </a:moveTo>
                                <a:lnTo>
                                  <a:pt x="31737" y="1067"/>
                                </a:lnTo>
                                <a:cubicBezTo>
                                  <a:pt x="32017" y="1105"/>
                                  <a:pt x="32626" y="1588"/>
                                  <a:pt x="32360" y="1702"/>
                                </a:cubicBezTo>
                                <a:cubicBezTo>
                                  <a:pt x="21311" y="7188"/>
                                  <a:pt x="11430" y="15773"/>
                                  <a:pt x="1359" y="28499"/>
                                </a:cubicBezTo>
                                <a:cubicBezTo>
                                  <a:pt x="1232" y="28677"/>
                                  <a:pt x="889" y="28563"/>
                                  <a:pt x="724" y="28423"/>
                                </a:cubicBezTo>
                                <a:cubicBezTo>
                                  <a:pt x="0" y="20968"/>
                                  <a:pt x="1422" y="13500"/>
                                  <a:pt x="3188" y="6782"/>
                                </a:cubicBezTo>
                                <a:lnTo>
                                  <a:pt x="3035" y="6541"/>
                                </a:lnTo>
                                <a:cubicBezTo>
                                  <a:pt x="3365" y="5271"/>
                                  <a:pt x="4750" y="4839"/>
                                  <a:pt x="5728" y="4242"/>
                                </a:cubicBezTo>
                                <a:cubicBezTo>
                                  <a:pt x="12167" y="1346"/>
                                  <a:pt x="19647" y="0"/>
                                  <a:pt x="26975" y="20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2" name="Shape 942" descr="decorative ">
                          <a:extLst>
                            <a:ext uri="{C183D7F6-B498-43B3-948B-1728B52AA6E4}">
                              <adec:decorative xmlns:adec="http://schemas.microsoft.com/office/drawing/2017/decorative" val="1"/>
                            </a:ext>
                          </a:extLst>
                        </wps:cNvPr>
                        <wps:cNvSpPr/>
                        <wps:spPr>
                          <a:xfrm>
                            <a:off x="2720800" y="3429757"/>
                            <a:ext cx="146672" cy="156908"/>
                          </a:xfrm>
                          <a:custGeom>
                            <a:avLst/>
                            <a:gdLst/>
                            <a:ahLst/>
                            <a:cxnLst/>
                            <a:rect l="0" t="0" r="0" b="0"/>
                            <a:pathLst>
                              <a:path w="146672" h="156908">
                                <a:moveTo>
                                  <a:pt x="63805" y="0"/>
                                </a:moveTo>
                                <a:cubicBezTo>
                                  <a:pt x="63805" y="0"/>
                                  <a:pt x="77788" y="10477"/>
                                  <a:pt x="106096" y="20891"/>
                                </a:cubicBezTo>
                                <a:cubicBezTo>
                                  <a:pt x="106096" y="20891"/>
                                  <a:pt x="141224" y="77698"/>
                                  <a:pt x="146672" y="121221"/>
                                </a:cubicBezTo>
                                <a:cubicBezTo>
                                  <a:pt x="76962" y="110591"/>
                                  <a:pt x="40627" y="120447"/>
                                  <a:pt x="6807" y="156908"/>
                                </a:cubicBezTo>
                                <a:cubicBezTo>
                                  <a:pt x="0" y="122910"/>
                                  <a:pt x="3467" y="96215"/>
                                  <a:pt x="7544" y="79883"/>
                                </a:cubicBezTo>
                                <a:cubicBezTo>
                                  <a:pt x="25235" y="90767"/>
                                  <a:pt x="42164" y="106578"/>
                                  <a:pt x="42164" y="106578"/>
                                </a:cubicBezTo>
                                <a:cubicBezTo>
                                  <a:pt x="42164" y="106578"/>
                                  <a:pt x="24714" y="69316"/>
                                  <a:pt x="8382" y="51626"/>
                                </a:cubicBezTo>
                                <a:cubicBezTo>
                                  <a:pt x="14211" y="32499"/>
                                  <a:pt x="27496" y="15887"/>
                                  <a:pt x="27496" y="15887"/>
                                </a:cubicBezTo>
                                <a:cubicBezTo>
                                  <a:pt x="27496" y="15887"/>
                                  <a:pt x="60681" y="31890"/>
                                  <a:pt x="79045" y="68250"/>
                                </a:cubicBezTo>
                                <a:cubicBezTo>
                                  <a:pt x="74968" y="32880"/>
                                  <a:pt x="63805" y="0"/>
                                  <a:pt x="6380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3" name="Shape 943"/>
                        <wps:cNvSpPr/>
                        <wps:spPr>
                          <a:xfrm>
                            <a:off x="2729926" y="3541212"/>
                            <a:ext cx="280302" cy="98044"/>
                          </a:xfrm>
                          <a:custGeom>
                            <a:avLst/>
                            <a:gdLst/>
                            <a:ahLst/>
                            <a:cxnLst/>
                            <a:rect l="0" t="0" r="0" b="0"/>
                            <a:pathLst>
                              <a:path w="280302" h="98044">
                                <a:moveTo>
                                  <a:pt x="280302" y="0"/>
                                </a:moveTo>
                                <a:cubicBezTo>
                                  <a:pt x="276212" y="47600"/>
                                  <a:pt x="228943" y="96698"/>
                                  <a:pt x="147650" y="74016"/>
                                </a:cubicBezTo>
                                <a:cubicBezTo>
                                  <a:pt x="104038" y="61837"/>
                                  <a:pt x="86487" y="42507"/>
                                  <a:pt x="52629" y="42329"/>
                                </a:cubicBezTo>
                                <a:cubicBezTo>
                                  <a:pt x="20625" y="42151"/>
                                  <a:pt x="0" y="55042"/>
                                  <a:pt x="0" y="55042"/>
                                </a:cubicBezTo>
                                <a:cubicBezTo>
                                  <a:pt x="0" y="55042"/>
                                  <a:pt x="19215" y="29947"/>
                                  <a:pt x="57569" y="26238"/>
                                </a:cubicBezTo>
                                <a:cubicBezTo>
                                  <a:pt x="123889" y="19838"/>
                                  <a:pt x="204889" y="98044"/>
                                  <a:pt x="28030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4" name="Shape 944"/>
                        <wps:cNvSpPr/>
                        <wps:spPr>
                          <a:xfrm>
                            <a:off x="2924463" y="3437285"/>
                            <a:ext cx="90068" cy="120764"/>
                          </a:xfrm>
                          <a:custGeom>
                            <a:avLst/>
                            <a:gdLst/>
                            <a:ahLst/>
                            <a:cxnLst/>
                            <a:rect l="0" t="0" r="0" b="0"/>
                            <a:pathLst>
                              <a:path w="90068" h="120764">
                                <a:moveTo>
                                  <a:pt x="51371" y="0"/>
                                </a:moveTo>
                                <a:cubicBezTo>
                                  <a:pt x="38989" y="26314"/>
                                  <a:pt x="47498" y="64935"/>
                                  <a:pt x="47498" y="64935"/>
                                </a:cubicBezTo>
                                <a:cubicBezTo>
                                  <a:pt x="47498" y="64935"/>
                                  <a:pt x="66840" y="32423"/>
                                  <a:pt x="90068" y="23914"/>
                                </a:cubicBezTo>
                                <a:cubicBezTo>
                                  <a:pt x="78461" y="38621"/>
                                  <a:pt x="66840" y="76543"/>
                                  <a:pt x="77686" y="94348"/>
                                </a:cubicBezTo>
                                <a:cubicBezTo>
                                  <a:pt x="53696" y="118326"/>
                                  <a:pt x="0" y="120764"/>
                                  <a:pt x="0" y="120764"/>
                                </a:cubicBezTo>
                                <a:cubicBezTo>
                                  <a:pt x="0" y="120764"/>
                                  <a:pt x="5194" y="93307"/>
                                  <a:pt x="12675" y="63386"/>
                                </a:cubicBezTo>
                                <a:cubicBezTo>
                                  <a:pt x="21184" y="29324"/>
                                  <a:pt x="27381" y="14631"/>
                                  <a:pt x="27381" y="14631"/>
                                </a:cubicBezTo>
                                <a:cubicBezTo>
                                  <a:pt x="27381" y="14631"/>
                                  <a:pt x="44120" y="1816"/>
                                  <a:pt x="5137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5" name="Shape 945"/>
                        <wps:cNvSpPr/>
                        <wps:spPr>
                          <a:xfrm>
                            <a:off x="2840044" y="3360180"/>
                            <a:ext cx="93853" cy="44221"/>
                          </a:xfrm>
                          <a:custGeom>
                            <a:avLst/>
                            <a:gdLst/>
                            <a:ahLst/>
                            <a:cxnLst/>
                            <a:rect l="0" t="0" r="0" b="0"/>
                            <a:pathLst>
                              <a:path w="93853" h="44221">
                                <a:moveTo>
                                  <a:pt x="67551" y="2057"/>
                                </a:moveTo>
                                <a:cubicBezTo>
                                  <a:pt x="80708" y="3873"/>
                                  <a:pt x="93853" y="30619"/>
                                  <a:pt x="93853" y="30619"/>
                                </a:cubicBezTo>
                                <a:cubicBezTo>
                                  <a:pt x="93853" y="30619"/>
                                  <a:pt x="85738" y="22365"/>
                                  <a:pt x="50330" y="23825"/>
                                </a:cubicBezTo>
                                <a:cubicBezTo>
                                  <a:pt x="17234" y="25184"/>
                                  <a:pt x="0" y="44221"/>
                                  <a:pt x="0" y="44221"/>
                                </a:cubicBezTo>
                                <a:cubicBezTo>
                                  <a:pt x="8166" y="24269"/>
                                  <a:pt x="18136" y="17475"/>
                                  <a:pt x="29020" y="11125"/>
                                </a:cubicBezTo>
                                <a:cubicBezTo>
                                  <a:pt x="39052" y="5271"/>
                                  <a:pt x="52680" y="0"/>
                                  <a:pt x="67551" y="205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6" name="Shape 946"/>
                        <wps:cNvSpPr/>
                        <wps:spPr>
                          <a:xfrm>
                            <a:off x="2810688" y="3334409"/>
                            <a:ext cx="72441" cy="66362"/>
                          </a:xfrm>
                          <a:custGeom>
                            <a:avLst/>
                            <a:gdLst/>
                            <a:ahLst/>
                            <a:cxnLst/>
                            <a:rect l="0" t="0" r="0" b="0"/>
                            <a:pathLst>
                              <a:path w="72441" h="66362">
                                <a:moveTo>
                                  <a:pt x="33256" y="64"/>
                                </a:moveTo>
                                <a:cubicBezTo>
                                  <a:pt x="40449" y="0"/>
                                  <a:pt x="56791" y="510"/>
                                  <a:pt x="72441" y="5605"/>
                                </a:cubicBezTo>
                                <a:cubicBezTo>
                                  <a:pt x="40234" y="11955"/>
                                  <a:pt x="14516" y="39730"/>
                                  <a:pt x="4991" y="66362"/>
                                </a:cubicBezTo>
                                <a:cubicBezTo>
                                  <a:pt x="4534" y="44721"/>
                                  <a:pt x="0" y="18305"/>
                                  <a:pt x="29477" y="170"/>
                                </a:cubicBezTo>
                                <a:cubicBezTo>
                                  <a:pt x="29477" y="170"/>
                                  <a:pt x="30858" y="85"/>
                                  <a:pt x="33256" y="6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7" name="Shape 947"/>
                        <wps:cNvSpPr/>
                        <wps:spPr>
                          <a:xfrm>
                            <a:off x="2657135" y="3634252"/>
                            <a:ext cx="49314" cy="58179"/>
                          </a:xfrm>
                          <a:custGeom>
                            <a:avLst/>
                            <a:gdLst/>
                            <a:ahLst/>
                            <a:cxnLst/>
                            <a:rect l="0" t="0" r="0" b="0"/>
                            <a:pathLst>
                              <a:path w="49314" h="58179">
                                <a:moveTo>
                                  <a:pt x="0" y="0"/>
                                </a:moveTo>
                                <a:lnTo>
                                  <a:pt x="49314" y="0"/>
                                </a:lnTo>
                                <a:lnTo>
                                  <a:pt x="49314" y="6871"/>
                                </a:lnTo>
                                <a:lnTo>
                                  <a:pt x="28524" y="6871"/>
                                </a:lnTo>
                                <a:lnTo>
                                  <a:pt x="28524" y="58179"/>
                                </a:lnTo>
                                <a:lnTo>
                                  <a:pt x="20790" y="58179"/>
                                </a:lnTo>
                                <a:lnTo>
                                  <a:pt x="20790" y="6871"/>
                                </a:lnTo>
                                <a:lnTo>
                                  <a:pt x="0" y="687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8" name="Shape 948"/>
                        <wps:cNvSpPr/>
                        <wps:spPr>
                          <a:xfrm>
                            <a:off x="2701321" y="3664470"/>
                            <a:ext cx="18669" cy="29178"/>
                          </a:xfrm>
                          <a:custGeom>
                            <a:avLst/>
                            <a:gdLst/>
                            <a:ahLst/>
                            <a:cxnLst/>
                            <a:rect l="0" t="0" r="0" b="0"/>
                            <a:pathLst>
                              <a:path w="18669" h="29178">
                                <a:moveTo>
                                  <a:pt x="18669" y="0"/>
                                </a:moveTo>
                                <a:lnTo>
                                  <a:pt x="18669" y="6151"/>
                                </a:lnTo>
                                <a:lnTo>
                                  <a:pt x="14656" y="6788"/>
                                </a:lnTo>
                                <a:cubicBezTo>
                                  <a:pt x="12535" y="7385"/>
                                  <a:pt x="10833" y="8312"/>
                                  <a:pt x="9525" y="9570"/>
                                </a:cubicBezTo>
                                <a:cubicBezTo>
                                  <a:pt x="8230" y="10839"/>
                                  <a:pt x="7569" y="12579"/>
                                  <a:pt x="7569" y="14789"/>
                                </a:cubicBezTo>
                                <a:cubicBezTo>
                                  <a:pt x="7569" y="17291"/>
                                  <a:pt x="8331" y="19171"/>
                                  <a:pt x="9842" y="20428"/>
                                </a:cubicBezTo>
                                <a:cubicBezTo>
                                  <a:pt x="11354" y="21698"/>
                                  <a:pt x="13665" y="22333"/>
                                  <a:pt x="16764" y="22333"/>
                                </a:cubicBezTo>
                                <a:lnTo>
                                  <a:pt x="18669" y="21926"/>
                                </a:lnTo>
                                <a:lnTo>
                                  <a:pt x="18669" y="28681"/>
                                </a:lnTo>
                                <a:lnTo>
                                  <a:pt x="14097" y="29178"/>
                                </a:lnTo>
                                <a:cubicBezTo>
                                  <a:pt x="10160" y="29178"/>
                                  <a:pt x="6833" y="27870"/>
                                  <a:pt x="4089" y="25267"/>
                                </a:cubicBezTo>
                                <a:cubicBezTo>
                                  <a:pt x="1371" y="22651"/>
                                  <a:pt x="0" y="19336"/>
                                  <a:pt x="0" y="15297"/>
                                </a:cubicBezTo>
                                <a:cubicBezTo>
                                  <a:pt x="0" y="11995"/>
                                  <a:pt x="698" y="9315"/>
                                  <a:pt x="2121" y="7271"/>
                                </a:cubicBezTo>
                                <a:cubicBezTo>
                                  <a:pt x="3543" y="5226"/>
                                  <a:pt x="5575" y="3613"/>
                                  <a:pt x="8204" y="2445"/>
                                </a:cubicBezTo>
                                <a:cubicBezTo>
                                  <a:pt x="10858" y="1276"/>
                                  <a:pt x="14046" y="464"/>
                                  <a:pt x="17780" y="70"/>
                                </a:cubicBezTo>
                                <a:lnTo>
                                  <a:pt x="186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9" name="Shape 949"/>
                        <wps:cNvSpPr/>
                        <wps:spPr>
                          <a:xfrm>
                            <a:off x="2705182" y="3647725"/>
                            <a:ext cx="14808" cy="9462"/>
                          </a:xfrm>
                          <a:custGeom>
                            <a:avLst/>
                            <a:gdLst/>
                            <a:ahLst/>
                            <a:cxnLst/>
                            <a:rect l="0" t="0" r="0" b="0"/>
                            <a:pathLst>
                              <a:path w="14808" h="9462">
                                <a:moveTo>
                                  <a:pt x="14224" y="0"/>
                                </a:moveTo>
                                <a:lnTo>
                                  <a:pt x="14808" y="55"/>
                                </a:lnTo>
                                <a:lnTo>
                                  <a:pt x="14808" y="6532"/>
                                </a:lnTo>
                                <a:lnTo>
                                  <a:pt x="14173" y="6490"/>
                                </a:lnTo>
                                <a:cubicBezTo>
                                  <a:pt x="12268" y="6490"/>
                                  <a:pt x="10109" y="6744"/>
                                  <a:pt x="7734" y="7252"/>
                                </a:cubicBezTo>
                                <a:cubicBezTo>
                                  <a:pt x="5359" y="7760"/>
                                  <a:pt x="2921" y="8484"/>
                                  <a:pt x="394" y="9462"/>
                                </a:cubicBezTo>
                                <a:lnTo>
                                  <a:pt x="0" y="9462"/>
                                </a:lnTo>
                                <a:lnTo>
                                  <a:pt x="0" y="1994"/>
                                </a:lnTo>
                                <a:cubicBezTo>
                                  <a:pt x="1435" y="1600"/>
                                  <a:pt x="3505" y="1181"/>
                                  <a:pt x="6210" y="699"/>
                                </a:cubicBezTo>
                                <a:cubicBezTo>
                                  <a:pt x="8928" y="229"/>
                                  <a:pt x="11595" y="0"/>
                                  <a:pt x="1422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0" name="Shape 950"/>
                        <wps:cNvSpPr/>
                        <wps:spPr>
                          <a:xfrm>
                            <a:off x="2719990" y="3647780"/>
                            <a:ext cx="18402" cy="45370"/>
                          </a:xfrm>
                          <a:custGeom>
                            <a:avLst/>
                            <a:gdLst/>
                            <a:ahLst/>
                            <a:cxnLst/>
                            <a:rect l="0" t="0" r="0" b="0"/>
                            <a:pathLst>
                              <a:path w="18402" h="45370">
                                <a:moveTo>
                                  <a:pt x="0" y="0"/>
                                </a:moveTo>
                                <a:lnTo>
                                  <a:pt x="7442" y="707"/>
                                </a:lnTo>
                                <a:cubicBezTo>
                                  <a:pt x="9728" y="1215"/>
                                  <a:pt x="11697" y="2078"/>
                                  <a:pt x="13360" y="3310"/>
                                </a:cubicBezTo>
                                <a:cubicBezTo>
                                  <a:pt x="15011" y="4504"/>
                                  <a:pt x="16256" y="6054"/>
                                  <a:pt x="17120" y="7958"/>
                                </a:cubicBezTo>
                                <a:cubicBezTo>
                                  <a:pt x="17983" y="9863"/>
                                  <a:pt x="18402" y="12213"/>
                                  <a:pt x="18402" y="15032"/>
                                </a:cubicBezTo>
                                <a:lnTo>
                                  <a:pt x="18402" y="44649"/>
                                </a:lnTo>
                                <a:lnTo>
                                  <a:pt x="11100" y="44649"/>
                                </a:lnTo>
                                <a:lnTo>
                                  <a:pt x="11100" y="40001"/>
                                </a:lnTo>
                                <a:cubicBezTo>
                                  <a:pt x="10452" y="40445"/>
                                  <a:pt x="9576" y="41054"/>
                                  <a:pt x="8471" y="41855"/>
                                </a:cubicBezTo>
                                <a:cubicBezTo>
                                  <a:pt x="7353" y="42655"/>
                                  <a:pt x="6287" y="43290"/>
                                  <a:pt x="5232" y="43747"/>
                                </a:cubicBezTo>
                                <a:cubicBezTo>
                                  <a:pt x="4013" y="44357"/>
                                  <a:pt x="2616" y="44852"/>
                                  <a:pt x="1029" y="45258"/>
                                </a:cubicBezTo>
                                <a:lnTo>
                                  <a:pt x="0" y="45370"/>
                                </a:lnTo>
                                <a:lnTo>
                                  <a:pt x="0" y="38616"/>
                                </a:lnTo>
                                <a:lnTo>
                                  <a:pt x="5169" y="37511"/>
                                </a:lnTo>
                                <a:cubicBezTo>
                                  <a:pt x="7290" y="36508"/>
                                  <a:pt x="9271" y="35314"/>
                                  <a:pt x="11100" y="33905"/>
                                </a:cubicBezTo>
                                <a:lnTo>
                                  <a:pt x="11100" y="21751"/>
                                </a:lnTo>
                                <a:cubicBezTo>
                                  <a:pt x="8865" y="21890"/>
                                  <a:pt x="6223" y="22081"/>
                                  <a:pt x="3188" y="22335"/>
                                </a:cubicBezTo>
                                <a:lnTo>
                                  <a:pt x="0" y="22840"/>
                                </a:lnTo>
                                <a:lnTo>
                                  <a:pt x="0" y="16690"/>
                                </a:lnTo>
                                <a:lnTo>
                                  <a:pt x="11100" y="15820"/>
                                </a:lnTo>
                                <a:lnTo>
                                  <a:pt x="11100" y="14677"/>
                                </a:lnTo>
                                <a:cubicBezTo>
                                  <a:pt x="11100" y="13013"/>
                                  <a:pt x="10808" y="11629"/>
                                  <a:pt x="10211" y="10537"/>
                                </a:cubicBezTo>
                                <a:cubicBezTo>
                                  <a:pt x="9639" y="9444"/>
                                  <a:pt x="8788" y="8581"/>
                                  <a:pt x="7696" y="7958"/>
                                </a:cubicBezTo>
                                <a:cubicBezTo>
                                  <a:pt x="6668" y="7362"/>
                                  <a:pt x="5410" y="6955"/>
                                  <a:pt x="3950" y="6739"/>
                                </a:cubicBezTo>
                                <a:lnTo>
                                  <a:pt x="0" y="647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1" name="Shape 951"/>
                        <wps:cNvSpPr/>
                        <wps:spPr>
                          <a:xfrm>
                            <a:off x="2748196" y="3647730"/>
                            <a:ext cx="34112" cy="45745"/>
                          </a:xfrm>
                          <a:custGeom>
                            <a:avLst/>
                            <a:gdLst/>
                            <a:ahLst/>
                            <a:cxnLst/>
                            <a:rect l="0" t="0" r="0" b="0"/>
                            <a:pathLst>
                              <a:path w="34112" h="45745">
                                <a:moveTo>
                                  <a:pt x="17818" y="0"/>
                                </a:moveTo>
                                <a:cubicBezTo>
                                  <a:pt x="20422" y="0"/>
                                  <a:pt x="23063" y="317"/>
                                  <a:pt x="25730" y="952"/>
                                </a:cubicBezTo>
                                <a:cubicBezTo>
                                  <a:pt x="28397" y="1600"/>
                                  <a:pt x="30620" y="2362"/>
                                  <a:pt x="32385" y="3277"/>
                                </a:cubicBezTo>
                                <a:lnTo>
                                  <a:pt x="32385" y="11138"/>
                                </a:lnTo>
                                <a:lnTo>
                                  <a:pt x="32004" y="11138"/>
                                </a:lnTo>
                                <a:cubicBezTo>
                                  <a:pt x="30125" y="9754"/>
                                  <a:pt x="27851" y="8585"/>
                                  <a:pt x="25172" y="7632"/>
                                </a:cubicBezTo>
                                <a:cubicBezTo>
                                  <a:pt x="22479" y="6680"/>
                                  <a:pt x="19850" y="6210"/>
                                  <a:pt x="17285" y="6210"/>
                                </a:cubicBezTo>
                                <a:cubicBezTo>
                                  <a:pt x="14592" y="6210"/>
                                  <a:pt x="12319" y="6731"/>
                                  <a:pt x="10465" y="7747"/>
                                </a:cubicBezTo>
                                <a:cubicBezTo>
                                  <a:pt x="8623" y="8788"/>
                                  <a:pt x="7696" y="10312"/>
                                  <a:pt x="7696" y="12344"/>
                                </a:cubicBezTo>
                                <a:cubicBezTo>
                                  <a:pt x="7696" y="14148"/>
                                  <a:pt x="8255" y="15494"/>
                                  <a:pt x="9385" y="16408"/>
                                </a:cubicBezTo>
                                <a:cubicBezTo>
                                  <a:pt x="10465" y="17323"/>
                                  <a:pt x="12243" y="18059"/>
                                  <a:pt x="14694" y="18643"/>
                                </a:cubicBezTo>
                                <a:cubicBezTo>
                                  <a:pt x="16053" y="18948"/>
                                  <a:pt x="17564" y="19253"/>
                                  <a:pt x="19240" y="19583"/>
                                </a:cubicBezTo>
                                <a:cubicBezTo>
                                  <a:pt x="20917" y="19888"/>
                                  <a:pt x="22327" y="20167"/>
                                  <a:pt x="23444" y="20434"/>
                                </a:cubicBezTo>
                                <a:cubicBezTo>
                                  <a:pt x="26861" y="21222"/>
                                  <a:pt x="29489" y="22555"/>
                                  <a:pt x="31344" y="24460"/>
                                </a:cubicBezTo>
                                <a:cubicBezTo>
                                  <a:pt x="33198" y="26391"/>
                                  <a:pt x="34112" y="28943"/>
                                  <a:pt x="34112" y="32118"/>
                                </a:cubicBezTo>
                                <a:cubicBezTo>
                                  <a:pt x="34112" y="36106"/>
                                  <a:pt x="32461" y="39370"/>
                                  <a:pt x="29172" y="41923"/>
                                </a:cubicBezTo>
                                <a:cubicBezTo>
                                  <a:pt x="25870" y="44488"/>
                                  <a:pt x="21374" y="45745"/>
                                  <a:pt x="15672" y="45745"/>
                                </a:cubicBezTo>
                                <a:cubicBezTo>
                                  <a:pt x="12433" y="45745"/>
                                  <a:pt x="9474" y="45364"/>
                                  <a:pt x="6782" y="44602"/>
                                </a:cubicBezTo>
                                <a:cubicBezTo>
                                  <a:pt x="4089" y="43840"/>
                                  <a:pt x="1829" y="42989"/>
                                  <a:pt x="0" y="42075"/>
                                </a:cubicBezTo>
                                <a:lnTo>
                                  <a:pt x="0" y="33845"/>
                                </a:lnTo>
                                <a:lnTo>
                                  <a:pt x="394" y="33845"/>
                                </a:lnTo>
                                <a:cubicBezTo>
                                  <a:pt x="2705" y="35585"/>
                                  <a:pt x="5283" y="36969"/>
                                  <a:pt x="8128" y="37998"/>
                                </a:cubicBezTo>
                                <a:cubicBezTo>
                                  <a:pt x="10960" y="39027"/>
                                  <a:pt x="13691" y="39548"/>
                                  <a:pt x="16294" y="39548"/>
                                </a:cubicBezTo>
                                <a:cubicBezTo>
                                  <a:pt x="19520" y="39548"/>
                                  <a:pt x="22047" y="39027"/>
                                  <a:pt x="23876" y="37986"/>
                                </a:cubicBezTo>
                                <a:cubicBezTo>
                                  <a:pt x="25692" y="36931"/>
                                  <a:pt x="26619" y="35293"/>
                                  <a:pt x="26619" y="33058"/>
                                </a:cubicBezTo>
                                <a:cubicBezTo>
                                  <a:pt x="26619" y="31331"/>
                                  <a:pt x="26124" y="30035"/>
                                  <a:pt x="25133" y="29146"/>
                                </a:cubicBezTo>
                                <a:cubicBezTo>
                                  <a:pt x="24130" y="28258"/>
                                  <a:pt x="22238" y="27508"/>
                                  <a:pt x="19418" y="26886"/>
                                </a:cubicBezTo>
                                <a:cubicBezTo>
                                  <a:pt x="18377" y="26644"/>
                                  <a:pt x="17018" y="26365"/>
                                  <a:pt x="15342" y="26060"/>
                                </a:cubicBezTo>
                                <a:cubicBezTo>
                                  <a:pt x="13653" y="25743"/>
                                  <a:pt x="12129" y="25400"/>
                                  <a:pt x="10744" y="25044"/>
                                </a:cubicBezTo>
                                <a:cubicBezTo>
                                  <a:pt x="6921" y="24028"/>
                                  <a:pt x="4204" y="22542"/>
                                  <a:pt x="2604" y="20574"/>
                                </a:cubicBezTo>
                                <a:cubicBezTo>
                                  <a:pt x="991" y="18605"/>
                                  <a:pt x="203" y="16192"/>
                                  <a:pt x="203" y="13322"/>
                                </a:cubicBezTo>
                                <a:cubicBezTo>
                                  <a:pt x="203" y="11519"/>
                                  <a:pt x="571" y="9830"/>
                                  <a:pt x="1308" y="8242"/>
                                </a:cubicBezTo>
                                <a:cubicBezTo>
                                  <a:pt x="2057" y="6642"/>
                                  <a:pt x="3188" y="5232"/>
                                  <a:pt x="4686" y="3975"/>
                                </a:cubicBezTo>
                                <a:cubicBezTo>
                                  <a:pt x="6147" y="2756"/>
                                  <a:pt x="8001" y="1778"/>
                                  <a:pt x="10262" y="1067"/>
                                </a:cubicBezTo>
                                <a:cubicBezTo>
                                  <a:pt x="12510" y="355"/>
                                  <a:pt x="15024" y="0"/>
                                  <a:pt x="1781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2" name="Shape 952"/>
                        <wps:cNvSpPr/>
                        <wps:spPr>
                          <a:xfrm>
                            <a:off x="2791469" y="3647576"/>
                            <a:ext cx="63690" cy="44857"/>
                          </a:xfrm>
                          <a:custGeom>
                            <a:avLst/>
                            <a:gdLst/>
                            <a:ahLst/>
                            <a:cxnLst/>
                            <a:rect l="0" t="0" r="0" b="0"/>
                            <a:pathLst>
                              <a:path w="63690" h="44857">
                                <a:moveTo>
                                  <a:pt x="21488" y="0"/>
                                </a:moveTo>
                                <a:cubicBezTo>
                                  <a:pt x="24460" y="0"/>
                                  <a:pt x="26975" y="622"/>
                                  <a:pt x="29058" y="1867"/>
                                </a:cubicBezTo>
                                <a:cubicBezTo>
                                  <a:pt x="31128" y="3112"/>
                                  <a:pt x="32664" y="4852"/>
                                  <a:pt x="33693" y="7074"/>
                                </a:cubicBezTo>
                                <a:cubicBezTo>
                                  <a:pt x="36652" y="4559"/>
                                  <a:pt x="39357" y="2769"/>
                                  <a:pt x="41808" y="1651"/>
                                </a:cubicBezTo>
                                <a:cubicBezTo>
                                  <a:pt x="44260" y="546"/>
                                  <a:pt x="46876" y="0"/>
                                  <a:pt x="49670" y="0"/>
                                </a:cubicBezTo>
                                <a:cubicBezTo>
                                  <a:pt x="54458" y="0"/>
                                  <a:pt x="57988" y="1448"/>
                                  <a:pt x="60274" y="4356"/>
                                </a:cubicBezTo>
                                <a:cubicBezTo>
                                  <a:pt x="62560" y="7265"/>
                                  <a:pt x="63690" y="11316"/>
                                  <a:pt x="63690" y="16523"/>
                                </a:cubicBezTo>
                                <a:lnTo>
                                  <a:pt x="63690" y="44857"/>
                                </a:lnTo>
                                <a:lnTo>
                                  <a:pt x="56337" y="44857"/>
                                </a:lnTo>
                                <a:lnTo>
                                  <a:pt x="56337" y="20015"/>
                                </a:lnTo>
                                <a:cubicBezTo>
                                  <a:pt x="56337" y="18136"/>
                                  <a:pt x="56261" y="16320"/>
                                  <a:pt x="56096" y="14567"/>
                                </a:cubicBezTo>
                                <a:cubicBezTo>
                                  <a:pt x="55931" y="12827"/>
                                  <a:pt x="55563" y="11430"/>
                                  <a:pt x="55029" y="10389"/>
                                </a:cubicBezTo>
                                <a:cubicBezTo>
                                  <a:pt x="54420" y="9271"/>
                                  <a:pt x="53556" y="8420"/>
                                  <a:pt x="52451" y="7849"/>
                                </a:cubicBezTo>
                                <a:cubicBezTo>
                                  <a:pt x="51321" y="7277"/>
                                  <a:pt x="49695" y="6985"/>
                                  <a:pt x="47587" y="6985"/>
                                </a:cubicBezTo>
                                <a:cubicBezTo>
                                  <a:pt x="45530" y="6985"/>
                                  <a:pt x="43472" y="7506"/>
                                  <a:pt x="41415" y="8535"/>
                                </a:cubicBezTo>
                                <a:cubicBezTo>
                                  <a:pt x="39357" y="9563"/>
                                  <a:pt x="37300" y="10871"/>
                                  <a:pt x="35242" y="12472"/>
                                </a:cubicBezTo>
                                <a:cubicBezTo>
                                  <a:pt x="35331" y="13056"/>
                                  <a:pt x="35395" y="13754"/>
                                  <a:pt x="35433" y="14542"/>
                                </a:cubicBezTo>
                                <a:cubicBezTo>
                                  <a:pt x="35484" y="15354"/>
                                  <a:pt x="35522" y="16129"/>
                                  <a:pt x="35522" y="16916"/>
                                </a:cubicBezTo>
                                <a:lnTo>
                                  <a:pt x="35522" y="44857"/>
                                </a:lnTo>
                                <a:lnTo>
                                  <a:pt x="28169" y="44857"/>
                                </a:lnTo>
                                <a:lnTo>
                                  <a:pt x="28169" y="20015"/>
                                </a:lnTo>
                                <a:cubicBezTo>
                                  <a:pt x="28169" y="18072"/>
                                  <a:pt x="28092" y="16244"/>
                                  <a:pt x="27927" y="14516"/>
                                </a:cubicBezTo>
                                <a:cubicBezTo>
                                  <a:pt x="27749" y="12776"/>
                                  <a:pt x="27394" y="11392"/>
                                  <a:pt x="26848" y="10351"/>
                                </a:cubicBezTo>
                                <a:cubicBezTo>
                                  <a:pt x="26238" y="9233"/>
                                  <a:pt x="25387" y="8395"/>
                                  <a:pt x="24270" y="7836"/>
                                </a:cubicBezTo>
                                <a:cubicBezTo>
                                  <a:pt x="23152" y="7265"/>
                                  <a:pt x="21526" y="6985"/>
                                  <a:pt x="19418" y="6985"/>
                                </a:cubicBezTo>
                                <a:cubicBezTo>
                                  <a:pt x="17424" y="6985"/>
                                  <a:pt x="15392" y="7481"/>
                                  <a:pt x="13386" y="8471"/>
                                </a:cubicBezTo>
                                <a:cubicBezTo>
                                  <a:pt x="11367" y="9462"/>
                                  <a:pt x="9360" y="10732"/>
                                  <a:pt x="7353" y="12268"/>
                                </a:cubicBezTo>
                                <a:lnTo>
                                  <a:pt x="7353" y="44857"/>
                                </a:lnTo>
                                <a:lnTo>
                                  <a:pt x="0" y="44857"/>
                                </a:lnTo>
                                <a:lnTo>
                                  <a:pt x="0" y="1207"/>
                                </a:lnTo>
                                <a:lnTo>
                                  <a:pt x="7353" y="1207"/>
                                </a:lnTo>
                                <a:lnTo>
                                  <a:pt x="7353" y="6045"/>
                                </a:lnTo>
                                <a:cubicBezTo>
                                  <a:pt x="9639" y="4166"/>
                                  <a:pt x="11925" y="2667"/>
                                  <a:pt x="14211" y="1600"/>
                                </a:cubicBezTo>
                                <a:cubicBezTo>
                                  <a:pt x="16472" y="534"/>
                                  <a:pt x="18910" y="0"/>
                                  <a:pt x="214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3" name="Shape 953"/>
                        <wps:cNvSpPr/>
                        <wps:spPr>
                          <a:xfrm>
                            <a:off x="2863987" y="3664471"/>
                            <a:ext cx="18669" cy="29178"/>
                          </a:xfrm>
                          <a:custGeom>
                            <a:avLst/>
                            <a:gdLst/>
                            <a:ahLst/>
                            <a:cxnLst/>
                            <a:rect l="0" t="0" r="0" b="0"/>
                            <a:pathLst>
                              <a:path w="18669" h="29178">
                                <a:moveTo>
                                  <a:pt x="18669" y="0"/>
                                </a:moveTo>
                                <a:lnTo>
                                  <a:pt x="18669" y="6150"/>
                                </a:lnTo>
                                <a:lnTo>
                                  <a:pt x="14643" y="6788"/>
                                </a:lnTo>
                                <a:cubicBezTo>
                                  <a:pt x="12535" y="7385"/>
                                  <a:pt x="10833" y="8312"/>
                                  <a:pt x="9525" y="9570"/>
                                </a:cubicBezTo>
                                <a:cubicBezTo>
                                  <a:pt x="8230" y="10839"/>
                                  <a:pt x="7569" y="12579"/>
                                  <a:pt x="7569" y="14789"/>
                                </a:cubicBezTo>
                                <a:cubicBezTo>
                                  <a:pt x="7569" y="17291"/>
                                  <a:pt x="8331" y="19171"/>
                                  <a:pt x="9842" y="20428"/>
                                </a:cubicBezTo>
                                <a:cubicBezTo>
                                  <a:pt x="11354" y="21698"/>
                                  <a:pt x="13665" y="22333"/>
                                  <a:pt x="16764" y="22333"/>
                                </a:cubicBezTo>
                                <a:lnTo>
                                  <a:pt x="18669" y="21926"/>
                                </a:lnTo>
                                <a:lnTo>
                                  <a:pt x="18669" y="28680"/>
                                </a:lnTo>
                                <a:lnTo>
                                  <a:pt x="14097" y="29178"/>
                                </a:lnTo>
                                <a:cubicBezTo>
                                  <a:pt x="10160" y="29178"/>
                                  <a:pt x="6833" y="27870"/>
                                  <a:pt x="4089" y="25267"/>
                                </a:cubicBezTo>
                                <a:cubicBezTo>
                                  <a:pt x="1372" y="22651"/>
                                  <a:pt x="0" y="19336"/>
                                  <a:pt x="0" y="15297"/>
                                </a:cubicBezTo>
                                <a:cubicBezTo>
                                  <a:pt x="0" y="11995"/>
                                  <a:pt x="698" y="9315"/>
                                  <a:pt x="2121" y="7271"/>
                                </a:cubicBezTo>
                                <a:cubicBezTo>
                                  <a:pt x="3543" y="5226"/>
                                  <a:pt x="5575" y="3613"/>
                                  <a:pt x="8204" y="2445"/>
                                </a:cubicBezTo>
                                <a:cubicBezTo>
                                  <a:pt x="10858" y="1276"/>
                                  <a:pt x="14059" y="464"/>
                                  <a:pt x="17780" y="70"/>
                                </a:cubicBezTo>
                                <a:lnTo>
                                  <a:pt x="186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4" name="Shape 954"/>
                        <wps:cNvSpPr/>
                        <wps:spPr>
                          <a:xfrm>
                            <a:off x="2867848" y="3647726"/>
                            <a:ext cx="14808" cy="9462"/>
                          </a:xfrm>
                          <a:custGeom>
                            <a:avLst/>
                            <a:gdLst/>
                            <a:ahLst/>
                            <a:cxnLst/>
                            <a:rect l="0" t="0" r="0" b="0"/>
                            <a:pathLst>
                              <a:path w="14808" h="9462">
                                <a:moveTo>
                                  <a:pt x="14224" y="0"/>
                                </a:moveTo>
                                <a:lnTo>
                                  <a:pt x="14808" y="55"/>
                                </a:lnTo>
                                <a:lnTo>
                                  <a:pt x="14808" y="6531"/>
                                </a:lnTo>
                                <a:lnTo>
                                  <a:pt x="14186" y="6490"/>
                                </a:lnTo>
                                <a:cubicBezTo>
                                  <a:pt x="12268" y="6490"/>
                                  <a:pt x="10109" y="6744"/>
                                  <a:pt x="7747" y="7252"/>
                                </a:cubicBezTo>
                                <a:cubicBezTo>
                                  <a:pt x="5359" y="7760"/>
                                  <a:pt x="2921" y="8484"/>
                                  <a:pt x="394" y="9462"/>
                                </a:cubicBezTo>
                                <a:lnTo>
                                  <a:pt x="0" y="9462"/>
                                </a:lnTo>
                                <a:lnTo>
                                  <a:pt x="0" y="1994"/>
                                </a:lnTo>
                                <a:cubicBezTo>
                                  <a:pt x="1435" y="1600"/>
                                  <a:pt x="3505" y="1181"/>
                                  <a:pt x="6210" y="699"/>
                                </a:cubicBezTo>
                                <a:cubicBezTo>
                                  <a:pt x="8928" y="229"/>
                                  <a:pt x="11595" y="0"/>
                                  <a:pt x="1422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5" name="Shape 955"/>
                        <wps:cNvSpPr/>
                        <wps:spPr>
                          <a:xfrm>
                            <a:off x="2882656" y="3647781"/>
                            <a:ext cx="18415" cy="45369"/>
                          </a:xfrm>
                          <a:custGeom>
                            <a:avLst/>
                            <a:gdLst/>
                            <a:ahLst/>
                            <a:cxnLst/>
                            <a:rect l="0" t="0" r="0" b="0"/>
                            <a:pathLst>
                              <a:path w="18415" h="45369">
                                <a:moveTo>
                                  <a:pt x="0" y="0"/>
                                </a:moveTo>
                                <a:lnTo>
                                  <a:pt x="7442" y="707"/>
                                </a:lnTo>
                                <a:cubicBezTo>
                                  <a:pt x="9728" y="1215"/>
                                  <a:pt x="11697" y="2078"/>
                                  <a:pt x="13360" y="3310"/>
                                </a:cubicBezTo>
                                <a:cubicBezTo>
                                  <a:pt x="15011" y="4504"/>
                                  <a:pt x="16269" y="6054"/>
                                  <a:pt x="17119" y="7958"/>
                                </a:cubicBezTo>
                                <a:cubicBezTo>
                                  <a:pt x="17983" y="9863"/>
                                  <a:pt x="18415" y="12213"/>
                                  <a:pt x="18415" y="15032"/>
                                </a:cubicBezTo>
                                <a:lnTo>
                                  <a:pt x="18415" y="44649"/>
                                </a:lnTo>
                                <a:lnTo>
                                  <a:pt x="11100" y="44649"/>
                                </a:lnTo>
                                <a:lnTo>
                                  <a:pt x="11100" y="40001"/>
                                </a:lnTo>
                                <a:cubicBezTo>
                                  <a:pt x="10452" y="40445"/>
                                  <a:pt x="9576" y="41054"/>
                                  <a:pt x="8471" y="41855"/>
                                </a:cubicBezTo>
                                <a:cubicBezTo>
                                  <a:pt x="7353" y="42655"/>
                                  <a:pt x="6274" y="43290"/>
                                  <a:pt x="5232" y="43747"/>
                                </a:cubicBezTo>
                                <a:cubicBezTo>
                                  <a:pt x="4013" y="44357"/>
                                  <a:pt x="2616" y="44852"/>
                                  <a:pt x="1016" y="45258"/>
                                </a:cubicBezTo>
                                <a:lnTo>
                                  <a:pt x="0" y="45369"/>
                                </a:lnTo>
                                <a:lnTo>
                                  <a:pt x="0" y="38616"/>
                                </a:lnTo>
                                <a:lnTo>
                                  <a:pt x="5169" y="37511"/>
                                </a:lnTo>
                                <a:cubicBezTo>
                                  <a:pt x="7290" y="36508"/>
                                  <a:pt x="9271" y="35314"/>
                                  <a:pt x="11100" y="33905"/>
                                </a:cubicBezTo>
                                <a:lnTo>
                                  <a:pt x="11100" y="21751"/>
                                </a:lnTo>
                                <a:cubicBezTo>
                                  <a:pt x="8865" y="21890"/>
                                  <a:pt x="6210" y="22081"/>
                                  <a:pt x="3188" y="22335"/>
                                </a:cubicBezTo>
                                <a:lnTo>
                                  <a:pt x="0" y="22840"/>
                                </a:lnTo>
                                <a:lnTo>
                                  <a:pt x="0" y="16690"/>
                                </a:lnTo>
                                <a:lnTo>
                                  <a:pt x="11100" y="15820"/>
                                </a:lnTo>
                                <a:lnTo>
                                  <a:pt x="11100" y="14677"/>
                                </a:lnTo>
                                <a:cubicBezTo>
                                  <a:pt x="11100" y="13013"/>
                                  <a:pt x="10808" y="11629"/>
                                  <a:pt x="10211" y="10537"/>
                                </a:cubicBezTo>
                                <a:cubicBezTo>
                                  <a:pt x="9639" y="9444"/>
                                  <a:pt x="8788" y="8581"/>
                                  <a:pt x="7696" y="7958"/>
                                </a:cubicBezTo>
                                <a:cubicBezTo>
                                  <a:pt x="6655" y="7362"/>
                                  <a:pt x="5397" y="6955"/>
                                  <a:pt x="3950" y="6739"/>
                                </a:cubicBezTo>
                                <a:lnTo>
                                  <a:pt x="0" y="647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6" name="Shape 956"/>
                        <wps:cNvSpPr/>
                        <wps:spPr>
                          <a:xfrm>
                            <a:off x="2913016" y="3647576"/>
                            <a:ext cx="36500" cy="44857"/>
                          </a:xfrm>
                          <a:custGeom>
                            <a:avLst/>
                            <a:gdLst/>
                            <a:ahLst/>
                            <a:cxnLst/>
                            <a:rect l="0" t="0" r="0" b="0"/>
                            <a:pathLst>
                              <a:path w="36500" h="44857">
                                <a:moveTo>
                                  <a:pt x="21996" y="0"/>
                                </a:moveTo>
                                <a:cubicBezTo>
                                  <a:pt x="26721" y="0"/>
                                  <a:pt x="30315" y="1410"/>
                                  <a:pt x="32791" y="4255"/>
                                </a:cubicBezTo>
                                <a:cubicBezTo>
                                  <a:pt x="35268" y="7100"/>
                                  <a:pt x="36500" y="11189"/>
                                  <a:pt x="36500" y="16523"/>
                                </a:cubicBezTo>
                                <a:lnTo>
                                  <a:pt x="36500" y="44857"/>
                                </a:lnTo>
                                <a:lnTo>
                                  <a:pt x="29146" y="44857"/>
                                </a:lnTo>
                                <a:lnTo>
                                  <a:pt x="29146" y="20015"/>
                                </a:lnTo>
                                <a:cubicBezTo>
                                  <a:pt x="29146" y="17996"/>
                                  <a:pt x="29032" y="16104"/>
                                  <a:pt x="28803" y="14364"/>
                                </a:cubicBezTo>
                                <a:cubicBezTo>
                                  <a:pt x="28575" y="12598"/>
                                  <a:pt x="28143" y="11227"/>
                                  <a:pt x="27508" y="10236"/>
                                </a:cubicBezTo>
                                <a:cubicBezTo>
                                  <a:pt x="26860" y="9144"/>
                                  <a:pt x="25921" y="8331"/>
                                  <a:pt x="24701" y="7785"/>
                                </a:cubicBezTo>
                                <a:cubicBezTo>
                                  <a:pt x="23469" y="7265"/>
                                  <a:pt x="21882" y="6985"/>
                                  <a:pt x="19926" y="6985"/>
                                </a:cubicBezTo>
                                <a:cubicBezTo>
                                  <a:pt x="17920" y="6985"/>
                                  <a:pt x="15824" y="7481"/>
                                  <a:pt x="13640" y="8471"/>
                                </a:cubicBezTo>
                                <a:cubicBezTo>
                                  <a:pt x="11455" y="9462"/>
                                  <a:pt x="9347" y="10732"/>
                                  <a:pt x="7353" y="12268"/>
                                </a:cubicBezTo>
                                <a:lnTo>
                                  <a:pt x="7353" y="44857"/>
                                </a:lnTo>
                                <a:lnTo>
                                  <a:pt x="0" y="44857"/>
                                </a:lnTo>
                                <a:lnTo>
                                  <a:pt x="0" y="1207"/>
                                </a:lnTo>
                                <a:lnTo>
                                  <a:pt x="7353" y="1207"/>
                                </a:lnTo>
                                <a:lnTo>
                                  <a:pt x="7353" y="6045"/>
                                </a:lnTo>
                                <a:cubicBezTo>
                                  <a:pt x="9639" y="4166"/>
                                  <a:pt x="12014" y="2667"/>
                                  <a:pt x="14453" y="1600"/>
                                </a:cubicBezTo>
                                <a:cubicBezTo>
                                  <a:pt x="16916" y="534"/>
                                  <a:pt x="19418" y="0"/>
                                  <a:pt x="2199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533" name="Shape 20533"/>
                        <wps:cNvSpPr/>
                        <wps:spPr>
                          <a:xfrm>
                            <a:off x="2961348" y="3648774"/>
                            <a:ext cx="9144" cy="43650"/>
                          </a:xfrm>
                          <a:custGeom>
                            <a:avLst/>
                            <a:gdLst/>
                            <a:ahLst/>
                            <a:cxnLst/>
                            <a:rect l="0" t="0" r="0" b="0"/>
                            <a:pathLst>
                              <a:path w="9144" h="43650">
                                <a:moveTo>
                                  <a:pt x="0" y="0"/>
                                </a:moveTo>
                                <a:lnTo>
                                  <a:pt x="9144" y="0"/>
                                </a:lnTo>
                                <a:lnTo>
                                  <a:pt x="9144" y="43650"/>
                                </a:lnTo>
                                <a:lnTo>
                                  <a:pt x="0" y="4365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534" name="Shape 20534"/>
                        <wps:cNvSpPr/>
                        <wps:spPr>
                          <a:xfrm>
                            <a:off x="2960878" y="363385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59" name="Shape 959"/>
                        <wps:cNvSpPr/>
                        <wps:spPr>
                          <a:xfrm>
                            <a:off x="2977750" y="3664470"/>
                            <a:ext cx="18669" cy="29178"/>
                          </a:xfrm>
                          <a:custGeom>
                            <a:avLst/>
                            <a:gdLst/>
                            <a:ahLst/>
                            <a:cxnLst/>
                            <a:rect l="0" t="0" r="0" b="0"/>
                            <a:pathLst>
                              <a:path w="18669" h="29178">
                                <a:moveTo>
                                  <a:pt x="18669" y="0"/>
                                </a:moveTo>
                                <a:lnTo>
                                  <a:pt x="18669" y="6150"/>
                                </a:lnTo>
                                <a:lnTo>
                                  <a:pt x="14643" y="6788"/>
                                </a:lnTo>
                                <a:cubicBezTo>
                                  <a:pt x="12535" y="7385"/>
                                  <a:pt x="10833" y="8312"/>
                                  <a:pt x="9525" y="9570"/>
                                </a:cubicBezTo>
                                <a:cubicBezTo>
                                  <a:pt x="8217" y="10839"/>
                                  <a:pt x="7569" y="12579"/>
                                  <a:pt x="7569" y="14789"/>
                                </a:cubicBezTo>
                                <a:cubicBezTo>
                                  <a:pt x="7569" y="17291"/>
                                  <a:pt x="8331" y="19171"/>
                                  <a:pt x="9842" y="20428"/>
                                </a:cubicBezTo>
                                <a:cubicBezTo>
                                  <a:pt x="11354" y="21698"/>
                                  <a:pt x="13665" y="22333"/>
                                  <a:pt x="16764" y="22333"/>
                                </a:cubicBezTo>
                                <a:lnTo>
                                  <a:pt x="18669" y="21926"/>
                                </a:lnTo>
                                <a:lnTo>
                                  <a:pt x="18669" y="28680"/>
                                </a:lnTo>
                                <a:lnTo>
                                  <a:pt x="14097" y="29178"/>
                                </a:lnTo>
                                <a:cubicBezTo>
                                  <a:pt x="10160" y="29178"/>
                                  <a:pt x="6833" y="27870"/>
                                  <a:pt x="4089" y="25267"/>
                                </a:cubicBezTo>
                                <a:cubicBezTo>
                                  <a:pt x="1359" y="22651"/>
                                  <a:pt x="0" y="19336"/>
                                  <a:pt x="0" y="15297"/>
                                </a:cubicBezTo>
                                <a:cubicBezTo>
                                  <a:pt x="0" y="11995"/>
                                  <a:pt x="698" y="9315"/>
                                  <a:pt x="2121" y="7271"/>
                                </a:cubicBezTo>
                                <a:cubicBezTo>
                                  <a:pt x="3543" y="5226"/>
                                  <a:pt x="5575" y="3613"/>
                                  <a:pt x="8204" y="2445"/>
                                </a:cubicBezTo>
                                <a:cubicBezTo>
                                  <a:pt x="10846" y="1276"/>
                                  <a:pt x="14046" y="464"/>
                                  <a:pt x="17780" y="70"/>
                                </a:cubicBezTo>
                                <a:lnTo>
                                  <a:pt x="186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0" name="Shape 960"/>
                        <wps:cNvSpPr/>
                        <wps:spPr>
                          <a:xfrm>
                            <a:off x="2981611" y="3647725"/>
                            <a:ext cx="14808" cy="9462"/>
                          </a:xfrm>
                          <a:custGeom>
                            <a:avLst/>
                            <a:gdLst/>
                            <a:ahLst/>
                            <a:cxnLst/>
                            <a:rect l="0" t="0" r="0" b="0"/>
                            <a:pathLst>
                              <a:path w="14808" h="9462">
                                <a:moveTo>
                                  <a:pt x="14224" y="0"/>
                                </a:moveTo>
                                <a:lnTo>
                                  <a:pt x="14808" y="55"/>
                                </a:lnTo>
                                <a:lnTo>
                                  <a:pt x="14808" y="6532"/>
                                </a:lnTo>
                                <a:lnTo>
                                  <a:pt x="14173" y="6490"/>
                                </a:lnTo>
                                <a:cubicBezTo>
                                  <a:pt x="12255" y="6490"/>
                                  <a:pt x="10109" y="6744"/>
                                  <a:pt x="7734" y="7252"/>
                                </a:cubicBezTo>
                                <a:cubicBezTo>
                                  <a:pt x="5359" y="7760"/>
                                  <a:pt x="2921" y="8484"/>
                                  <a:pt x="394" y="9462"/>
                                </a:cubicBezTo>
                                <a:lnTo>
                                  <a:pt x="0" y="9462"/>
                                </a:lnTo>
                                <a:lnTo>
                                  <a:pt x="0" y="1994"/>
                                </a:lnTo>
                                <a:cubicBezTo>
                                  <a:pt x="1435" y="1600"/>
                                  <a:pt x="3505" y="1181"/>
                                  <a:pt x="6210" y="699"/>
                                </a:cubicBezTo>
                                <a:cubicBezTo>
                                  <a:pt x="8928" y="229"/>
                                  <a:pt x="11595" y="0"/>
                                  <a:pt x="1422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1" name="Shape 961"/>
                        <wps:cNvSpPr/>
                        <wps:spPr>
                          <a:xfrm>
                            <a:off x="2996419" y="3647780"/>
                            <a:ext cx="18415" cy="45369"/>
                          </a:xfrm>
                          <a:custGeom>
                            <a:avLst/>
                            <a:gdLst/>
                            <a:ahLst/>
                            <a:cxnLst/>
                            <a:rect l="0" t="0" r="0" b="0"/>
                            <a:pathLst>
                              <a:path w="18415" h="45369">
                                <a:moveTo>
                                  <a:pt x="0" y="0"/>
                                </a:moveTo>
                                <a:lnTo>
                                  <a:pt x="7442" y="707"/>
                                </a:lnTo>
                                <a:cubicBezTo>
                                  <a:pt x="9728" y="1215"/>
                                  <a:pt x="11697" y="2078"/>
                                  <a:pt x="13360" y="3310"/>
                                </a:cubicBezTo>
                                <a:cubicBezTo>
                                  <a:pt x="15011" y="4504"/>
                                  <a:pt x="16243" y="6054"/>
                                  <a:pt x="17119" y="7958"/>
                                </a:cubicBezTo>
                                <a:cubicBezTo>
                                  <a:pt x="17970" y="9863"/>
                                  <a:pt x="18415" y="12213"/>
                                  <a:pt x="18415" y="15032"/>
                                </a:cubicBezTo>
                                <a:lnTo>
                                  <a:pt x="18415" y="44649"/>
                                </a:lnTo>
                                <a:lnTo>
                                  <a:pt x="11100" y="44649"/>
                                </a:lnTo>
                                <a:lnTo>
                                  <a:pt x="11100" y="40001"/>
                                </a:lnTo>
                                <a:cubicBezTo>
                                  <a:pt x="10452" y="40445"/>
                                  <a:pt x="9576" y="41054"/>
                                  <a:pt x="8471" y="41855"/>
                                </a:cubicBezTo>
                                <a:cubicBezTo>
                                  <a:pt x="7353" y="42655"/>
                                  <a:pt x="6274" y="43290"/>
                                  <a:pt x="5232" y="43747"/>
                                </a:cubicBezTo>
                                <a:cubicBezTo>
                                  <a:pt x="4013" y="44357"/>
                                  <a:pt x="2616" y="44852"/>
                                  <a:pt x="1016" y="45258"/>
                                </a:cubicBezTo>
                                <a:lnTo>
                                  <a:pt x="0" y="45369"/>
                                </a:lnTo>
                                <a:lnTo>
                                  <a:pt x="0" y="38616"/>
                                </a:lnTo>
                                <a:lnTo>
                                  <a:pt x="5169" y="37511"/>
                                </a:lnTo>
                                <a:cubicBezTo>
                                  <a:pt x="7290" y="36508"/>
                                  <a:pt x="9284" y="35314"/>
                                  <a:pt x="11100" y="33905"/>
                                </a:cubicBezTo>
                                <a:lnTo>
                                  <a:pt x="11100" y="21751"/>
                                </a:lnTo>
                                <a:cubicBezTo>
                                  <a:pt x="8865" y="21890"/>
                                  <a:pt x="6210" y="22081"/>
                                  <a:pt x="3188" y="22335"/>
                                </a:cubicBezTo>
                                <a:lnTo>
                                  <a:pt x="0" y="22840"/>
                                </a:lnTo>
                                <a:lnTo>
                                  <a:pt x="0" y="16690"/>
                                </a:lnTo>
                                <a:lnTo>
                                  <a:pt x="11100" y="15820"/>
                                </a:lnTo>
                                <a:lnTo>
                                  <a:pt x="11100" y="14677"/>
                                </a:lnTo>
                                <a:cubicBezTo>
                                  <a:pt x="11100" y="13013"/>
                                  <a:pt x="10795" y="11629"/>
                                  <a:pt x="10211" y="10537"/>
                                </a:cubicBezTo>
                                <a:cubicBezTo>
                                  <a:pt x="9639" y="9444"/>
                                  <a:pt x="8788" y="8581"/>
                                  <a:pt x="7696" y="7958"/>
                                </a:cubicBezTo>
                                <a:cubicBezTo>
                                  <a:pt x="6655" y="7362"/>
                                  <a:pt x="5410" y="6955"/>
                                  <a:pt x="3950" y="6739"/>
                                </a:cubicBezTo>
                                <a:lnTo>
                                  <a:pt x="0" y="647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2" name="Shape 962"/>
                        <wps:cNvSpPr/>
                        <wps:spPr>
                          <a:xfrm>
                            <a:off x="3026775" y="3647575"/>
                            <a:ext cx="36500" cy="44857"/>
                          </a:xfrm>
                          <a:custGeom>
                            <a:avLst/>
                            <a:gdLst/>
                            <a:ahLst/>
                            <a:cxnLst/>
                            <a:rect l="0" t="0" r="0" b="0"/>
                            <a:pathLst>
                              <a:path w="36500" h="44857">
                                <a:moveTo>
                                  <a:pt x="21996" y="0"/>
                                </a:moveTo>
                                <a:cubicBezTo>
                                  <a:pt x="26721" y="0"/>
                                  <a:pt x="30315" y="1410"/>
                                  <a:pt x="32791" y="4255"/>
                                </a:cubicBezTo>
                                <a:cubicBezTo>
                                  <a:pt x="35268" y="7100"/>
                                  <a:pt x="36500" y="11189"/>
                                  <a:pt x="36500" y="16523"/>
                                </a:cubicBezTo>
                                <a:lnTo>
                                  <a:pt x="36500" y="44857"/>
                                </a:lnTo>
                                <a:lnTo>
                                  <a:pt x="29146" y="44857"/>
                                </a:lnTo>
                                <a:lnTo>
                                  <a:pt x="29146" y="20015"/>
                                </a:lnTo>
                                <a:cubicBezTo>
                                  <a:pt x="29146" y="17996"/>
                                  <a:pt x="29032" y="16104"/>
                                  <a:pt x="28803" y="14364"/>
                                </a:cubicBezTo>
                                <a:cubicBezTo>
                                  <a:pt x="28562" y="12598"/>
                                  <a:pt x="28130" y="11227"/>
                                  <a:pt x="27521" y="10236"/>
                                </a:cubicBezTo>
                                <a:cubicBezTo>
                                  <a:pt x="26860" y="9144"/>
                                  <a:pt x="25921" y="8331"/>
                                  <a:pt x="24701" y="7785"/>
                                </a:cubicBezTo>
                                <a:cubicBezTo>
                                  <a:pt x="23469" y="7265"/>
                                  <a:pt x="21882" y="6985"/>
                                  <a:pt x="19926" y="6985"/>
                                </a:cubicBezTo>
                                <a:cubicBezTo>
                                  <a:pt x="17932" y="6985"/>
                                  <a:pt x="15824" y="7481"/>
                                  <a:pt x="13640" y="8471"/>
                                </a:cubicBezTo>
                                <a:cubicBezTo>
                                  <a:pt x="11455" y="9462"/>
                                  <a:pt x="9347" y="10732"/>
                                  <a:pt x="7353" y="12268"/>
                                </a:cubicBezTo>
                                <a:lnTo>
                                  <a:pt x="7353" y="44857"/>
                                </a:lnTo>
                                <a:lnTo>
                                  <a:pt x="0" y="44857"/>
                                </a:lnTo>
                                <a:lnTo>
                                  <a:pt x="0" y="1207"/>
                                </a:lnTo>
                                <a:lnTo>
                                  <a:pt x="7353" y="1207"/>
                                </a:lnTo>
                                <a:lnTo>
                                  <a:pt x="7353" y="6045"/>
                                </a:lnTo>
                                <a:cubicBezTo>
                                  <a:pt x="9639" y="4166"/>
                                  <a:pt x="12014" y="2667"/>
                                  <a:pt x="14453" y="1600"/>
                                </a:cubicBezTo>
                                <a:cubicBezTo>
                                  <a:pt x="16916" y="534"/>
                                  <a:pt x="19418" y="0"/>
                                  <a:pt x="2199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3" name="Shape 963" descr="decorative "/>
                        <wps:cNvSpPr/>
                        <wps:spPr>
                          <a:xfrm>
                            <a:off x="2627242" y="3714783"/>
                            <a:ext cx="51867" cy="60376"/>
                          </a:xfrm>
                          <a:custGeom>
                            <a:avLst/>
                            <a:gdLst/>
                            <a:ahLst/>
                            <a:cxnLst/>
                            <a:rect l="0" t="0" r="0" b="0"/>
                            <a:pathLst>
                              <a:path w="51867" h="60376">
                                <a:moveTo>
                                  <a:pt x="30531" y="0"/>
                                </a:moveTo>
                                <a:cubicBezTo>
                                  <a:pt x="33845" y="0"/>
                                  <a:pt x="37211" y="406"/>
                                  <a:pt x="40665" y="1194"/>
                                </a:cubicBezTo>
                                <a:cubicBezTo>
                                  <a:pt x="44133" y="1994"/>
                                  <a:pt x="47841" y="3340"/>
                                  <a:pt x="51829" y="5232"/>
                                </a:cubicBezTo>
                                <a:lnTo>
                                  <a:pt x="51829" y="14427"/>
                                </a:lnTo>
                                <a:lnTo>
                                  <a:pt x="51130" y="14427"/>
                                </a:lnTo>
                                <a:cubicBezTo>
                                  <a:pt x="50317" y="13805"/>
                                  <a:pt x="49136" y="12979"/>
                                  <a:pt x="47612" y="11963"/>
                                </a:cubicBezTo>
                                <a:cubicBezTo>
                                  <a:pt x="46076" y="10935"/>
                                  <a:pt x="44564" y="10096"/>
                                  <a:pt x="43066" y="9423"/>
                                </a:cubicBezTo>
                                <a:cubicBezTo>
                                  <a:pt x="41275" y="8610"/>
                                  <a:pt x="39243" y="7950"/>
                                  <a:pt x="36970" y="7404"/>
                                </a:cubicBezTo>
                                <a:cubicBezTo>
                                  <a:pt x="34684" y="6883"/>
                                  <a:pt x="32106" y="6617"/>
                                  <a:pt x="29210" y="6617"/>
                                </a:cubicBezTo>
                                <a:cubicBezTo>
                                  <a:pt x="22695" y="6617"/>
                                  <a:pt x="17539" y="8699"/>
                                  <a:pt x="13754" y="12878"/>
                                </a:cubicBezTo>
                                <a:cubicBezTo>
                                  <a:pt x="9957" y="17056"/>
                                  <a:pt x="8064" y="22708"/>
                                  <a:pt x="8064" y="29857"/>
                                </a:cubicBezTo>
                                <a:cubicBezTo>
                                  <a:pt x="8064" y="37389"/>
                                  <a:pt x="10033" y="43243"/>
                                  <a:pt x="13995" y="47422"/>
                                </a:cubicBezTo>
                                <a:cubicBezTo>
                                  <a:pt x="17958" y="51600"/>
                                  <a:pt x="23343" y="53683"/>
                                  <a:pt x="30175" y="53683"/>
                                </a:cubicBezTo>
                                <a:cubicBezTo>
                                  <a:pt x="32690" y="53683"/>
                                  <a:pt x="35179" y="53454"/>
                                  <a:pt x="37668" y="52946"/>
                                </a:cubicBezTo>
                                <a:cubicBezTo>
                                  <a:pt x="40145" y="52463"/>
                                  <a:pt x="42329" y="51816"/>
                                  <a:pt x="44209" y="51041"/>
                                </a:cubicBezTo>
                                <a:lnTo>
                                  <a:pt x="44209" y="36779"/>
                                </a:lnTo>
                                <a:lnTo>
                                  <a:pt x="28613" y="36779"/>
                                </a:lnTo>
                                <a:lnTo>
                                  <a:pt x="28613" y="29972"/>
                                </a:lnTo>
                                <a:lnTo>
                                  <a:pt x="51867" y="29972"/>
                                </a:lnTo>
                                <a:lnTo>
                                  <a:pt x="51867" y="54940"/>
                                </a:lnTo>
                                <a:cubicBezTo>
                                  <a:pt x="48692" y="56400"/>
                                  <a:pt x="45212" y="57671"/>
                                  <a:pt x="41453" y="58750"/>
                                </a:cubicBezTo>
                                <a:cubicBezTo>
                                  <a:pt x="37694" y="59830"/>
                                  <a:pt x="34049" y="60376"/>
                                  <a:pt x="30531" y="60376"/>
                                </a:cubicBezTo>
                                <a:cubicBezTo>
                                  <a:pt x="25997" y="60376"/>
                                  <a:pt x="21844" y="59741"/>
                                  <a:pt x="18072" y="58496"/>
                                </a:cubicBezTo>
                                <a:cubicBezTo>
                                  <a:pt x="14288" y="57252"/>
                                  <a:pt x="11062" y="55372"/>
                                  <a:pt x="8420" y="52870"/>
                                </a:cubicBezTo>
                                <a:cubicBezTo>
                                  <a:pt x="5728" y="50343"/>
                                  <a:pt x="3658" y="47180"/>
                                  <a:pt x="2197" y="43396"/>
                                </a:cubicBezTo>
                                <a:cubicBezTo>
                                  <a:pt x="737" y="39598"/>
                                  <a:pt x="0" y="35179"/>
                                  <a:pt x="0" y="30099"/>
                                </a:cubicBezTo>
                                <a:cubicBezTo>
                                  <a:pt x="0" y="20790"/>
                                  <a:pt x="2730" y="13462"/>
                                  <a:pt x="8153" y="8077"/>
                                </a:cubicBezTo>
                                <a:cubicBezTo>
                                  <a:pt x="13602" y="2692"/>
                                  <a:pt x="21044" y="0"/>
                                  <a:pt x="3053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4" name="Shape 964"/>
                        <wps:cNvSpPr/>
                        <wps:spPr>
                          <a:xfrm>
                            <a:off x="2688047" y="3729174"/>
                            <a:ext cx="20142" cy="46052"/>
                          </a:xfrm>
                          <a:custGeom>
                            <a:avLst/>
                            <a:gdLst/>
                            <a:ahLst/>
                            <a:cxnLst/>
                            <a:rect l="0" t="0" r="0" b="0"/>
                            <a:pathLst>
                              <a:path w="20142" h="46052">
                                <a:moveTo>
                                  <a:pt x="20142" y="0"/>
                                </a:moveTo>
                                <a:lnTo>
                                  <a:pt x="20142" y="6325"/>
                                </a:lnTo>
                                <a:lnTo>
                                  <a:pt x="10871" y="10447"/>
                                </a:lnTo>
                                <a:cubicBezTo>
                                  <a:pt x="8674" y="13190"/>
                                  <a:pt x="7582" y="17394"/>
                                  <a:pt x="7582" y="23045"/>
                                </a:cubicBezTo>
                                <a:cubicBezTo>
                                  <a:pt x="7582" y="28519"/>
                                  <a:pt x="8687" y="32659"/>
                                  <a:pt x="10897" y="35491"/>
                                </a:cubicBezTo>
                                <a:lnTo>
                                  <a:pt x="20142" y="39727"/>
                                </a:lnTo>
                                <a:lnTo>
                                  <a:pt x="20142" y="46052"/>
                                </a:lnTo>
                                <a:lnTo>
                                  <a:pt x="5448" y="39885"/>
                                </a:lnTo>
                                <a:cubicBezTo>
                                  <a:pt x="1803" y="35771"/>
                                  <a:pt x="0" y="30170"/>
                                  <a:pt x="0" y="23045"/>
                                </a:cubicBezTo>
                                <a:cubicBezTo>
                                  <a:pt x="0" y="15920"/>
                                  <a:pt x="1803" y="10320"/>
                                  <a:pt x="5448" y="6179"/>
                                </a:cubicBezTo>
                                <a:lnTo>
                                  <a:pt x="201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5" name="Shape 965"/>
                        <wps:cNvSpPr/>
                        <wps:spPr>
                          <a:xfrm>
                            <a:off x="2708189" y="3729169"/>
                            <a:ext cx="20142" cy="46063"/>
                          </a:xfrm>
                          <a:custGeom>
                            <a:avLst/>
                            <a:gdLst/>
                            <a:ahLst/>
                            <a:cxnLst/>
                            <a:rect l="0" t="0" r="0" b="0"/>
                            <a:pathLst>
                              <a:path w="20142" h="46063">
                                <a:moveTo>
                                  <a:pt x="13" y="0"/>
                                </a:moveTo>
                                <a:cubicBezTo>
                                  <a:pt x="6134" y="0"/>
                                  <a:pt x="11024" y="2070"/>
                                  <a:pt x="14668" y="6185"/>
                                </a:cubicBezTo>
                                <a:cubicBezTo>
                                  <a:pt x="18313" y="10325"/>
                                  <a:pt x="20142" y="15926"/>
                                  <a:pt x="20142" y="23051"/>
                                </a:cubicBezTo>
                                <a:cubicBezTo>
                                  <a:pt x="20142" y="30175"/>
                                  <a:pt x="18313" y="35776"/>
                                  <a:pt x="14668" y="39891"/>
                                </a:cubicBezTo>
                                <a:cubicBezTo>
                                  <a:pt x="11024" y="44005"/>
                                  <a:pt x="6134" y="46063"/>
                                  <a:pt x="13" y="46063"/>
                                </a:cubicBezTo>
                                <a:lnTo>
                                  <a:pt x="0" y="46058"/>
                                </a:lnTo>
                                <a:lnTo>
                                  <a:pt x="0" y="39732"/>
                                </a:lnTo>
                                <a:lnTo>
                                  <a:pt x="13" y="39738"/>
                                </a:lnTo>
                                <a:cubicBezTo>
                                  <a:pt x="3924" y="39738"/>
                                  <a:pt x="6998" y="38341"/>
                                  <a:pt x="9220" y="35535"/>
                                </a:cubicBezTo>
                                <a:cubicBezTo>
                                  <a:pt x="11443" y="32728"/>
                                  <a:pt x="12560" y="28575"/>
                                  <a:pt x="12560" y="23051"/>
                                </a:cubicBezTo>
                                <a:cubicBezTo>
                                  <a:pt x="12560" y="17399"/>
                                  <a:pt x="11443" y="13195"/>
                                  <a:pt x="9246" y="10452"/>
                                </a:cubicBezTo>
                                <a:cubicBezTo>
                                  <a:pt x="7036" y="7696"/>
                                  <a:pt x="3950" y="6325"/>
                                  <a:pt x="13" y="6325"/>
                                </a:cubicBezTo>
                                <a:lnTo>
                                  <a:pt x="0" y="6330"/>
                                </a:lnTo>
                                <a:lnTo>
                                  <a:pt x="0" y="5"/>
                                </a:lnTo>
                                <a:lnTo>
                                  <a:pt x="1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6" name="Shape 966"/>
                        <wps:cNvSpPr/>
                        <wps:spPr>
                          <a:xfrm>
                            <a:off x="2731684" y="3730377"/>
                            <a:ext cx="42596" cy="43650"/>
                          </a:xfrm>
                          <a:custGeom>
                            <a:avLst/>
                            <a:gdLst/>
                            <a:ahLst/>
                            <a:cxnLst/>
                            <a:rect l="0" t="0" r="0" b="0"/>
                            <a:pathLst>
                              <a:path w="42596" h="43650">
                                <a:moveTo>
                                  <a:pt x="0" y="0"/>
                                </a:moveTo>
                                <a:lnTo>
                                  <a:pt x="7976" y="0"/>
                                </a:lnTo>
                                <a:lnTo>
                                  <a:pt x="21488" y="34734"/>
                                </a:lnTo>
                                <a:lnTo>
                                  <a:pt x="34900" y="0"/>
                                </a:lnTo>
                                <a:lnTo>
                                  <a:pt x="42596" y="0"/>
                                </a:lnTo>
                                <a:lnTo>
                                  <a:pt x="24930" y="43650"/>
                                </a:lnTo>
                                <a:lnTo>
                                  <a:pt x="17551" y="436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7" name="Shape 967"/>
                        <wps:cNvSpPr/>
                        <wps:spPr>
                          <a:xfrm>
                            <a:off x="2777551" y="3729676"/>
                            <a:ext cx="19971" cy="44299"/>
                          </a:xfrm>
                          <a:custGeom>
                            <a:avLst/>
                            <a:gdLst/>
                            <a:ahLst/>
                            <a:cxnLst/>
                            <a:rect l="0" t="0" r="0" b="0"/>
                            <a:pathLst>
                              <a:path w="19971" h="44299">
                                <a:moveTo>
                                  <a:pt x="19971" y="0"/>
                                </a:moveTo>
                                <a:lnTo>
                                  <a:pt x="19971" y="5852"/>
                                </a:lnTo>
                                <a:lnTo>
                                  <a:pt x="11430" y="9025"/>
                                </a:lnTo>
                                <a:cubicBezTo>
                                  <a:pt x="9106" y="11349"/>
                                  <a:pt x="7785" y="14220"/>
                                  <a:pt x="7468" y="17661"/>
                                </a:cubicBezTo>
                                <a:lnTo>
                                  <a:pt x="19971" y="17661"/>
                                </a:lnTo>
                                <a:lnTo>
                                  <a:pt x="19971" y="23287"/>
                                </a:lnTo>
                                <a:lnTo>
                                  <a:pt x="7468" y="23287"/>
                                </a:lnTo>
                                <a:cubicBezTo>
                                  <a:pt x="7468" y="25967"/>
                                  <a:pt x="7874" y="28316"/>
                                  <a:pt x="8687" y="30298"/>
                                </a:cubicBezTo>
                                <a:cubicBezTo>
                                  <a:pt x="9487" y="32292"/>
                                  <a:pt x="10592" y="33930"/>
                                  <a:pt x="12002" y="35213"/>
                                </a:cubicBezTo>
                                <a:cubicBezTo>
                                  <a:pt x="13348" y="36457"/>
                                  <a:pt x="14961" y="37397"/>
                                  <a:pt x="16828" y="38019"/>
                                </a:cubicBezTo>
                                <a:lnTo>
                                  <a:pt x="19971" y="38500"/>
                                </a:lnTo>
                                <a:lnTo>
                                  <a:pt x="19971" y="44299"/>
                                </a:lnTo>
                                <a:lnTo>
                                  <a:pt x="6096" y="39480"/>
                                </a:lnTo>
                                <a:cubicBezTo>
                                  <a:pt x="2045" y="35568"/>
                                  <a:pt x="0" y="29993"/>
                                  <a:pt x="0" y="22780"/>
                                </a:cubicBezTo>
                                <a:cubicBezTo>
                                  <a:pt x="0" y="15642"/>
                                  <a:pt x="1956" y="9978"/>
                                  <a:pt x="5842" y="5787"/>
                                </a:cubicBezTo>
                                <a:lnTo>
                                  <a:pt x="199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8" name="Shape 968"/>
                        <wps:cNvSpPr/>
                        <wps:spPr>
                          <a:xfrm>
                            <a:off x="2797522" y="3763365"/>
                            <a:ext cx="18790" cy="11684"/>
                          </a:xfrm>
                          <a:custGeom>
                            <a:avLst/>
                            <a:gdLst/>
                            <a:ahLst/>
                            <a:cxnLst/>
                            <a:rect l="0" t="0" r="0" b="0"/>
                            <a:pathLst>
                              <a:path w="18790" h="11684">
                                <a:moveTo>
                                  <a:pt x="18409" y="0"/>
                                </a:moveTo>
                                <a:lnTo>
                                  <a:pt x="18790" y="0"/>
                                </a:lnTo>
                                <a:lnTo>
                                  <a:pt x="18790" y="8001"/>
                                </a:lnTo>
                                <a:cubicBezTo>
                                  <a:pt x="16313" y="9042"/>
                                  <a:pt x="13799" y="9919"/>
                                  <a:pt x="11208" y="10617"/>
                                </a:cubicBezTo>
                                <a:cubicBezTo>
                                  <a:pt x="8630" y="11328"/>
                                  <a:pt x="5924" y="11684"/>
                                  <a:pt x="3092" y="11684"/>
                                </a:cubicBezTo>
                                <a:lnTo>
                                  <a:pt x="0" y="10610"/>
                                </a:lnTo>
                                <a:lnTo>
                                  <a:pt x="0" y="4811"/>
                                </a:lnTo>
                                <a:lnTo>
                                  <a:pt x="3003" y="5271"/>
                                </a:lnTo>
                                <a:cubicBezTo>
                                  <a:pt x="5975" y="5271"/>
                                  <a:pt x="8973" y="4674"/>
                                  <a:pt x="11970" y="3492"/>
                                </a:cubicBezTo>
                                <a:cubicBezTo>
                                  <a:pt x="14980" y="2299"/>
                                  <a:pt x="17126" y="1143"/>
                                  <a:pt x="184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9" name="Shape 969"/>
                        <wps:cNvSpPr/>
                        <wps:spPr>
                          <a:xfrm>
                            <a:off x="2797522" y="3729164"/>
                            <a:ext cx="19653" cy="23800"/>
                          </a:xfrm>
                          <a:custGeom>
                            <a:avLst/>
                            <a:gdLst/>
                            <a:ahLst/>
                            <a:cxnLst/>
                            <a:rect l="0" t="0" r="0" b="0"/>
                            <a:pathLst>
                              <a:path w="19653" h="23800">
                                <a:moveTo>
                                  <a:pt x="1251" y="0"/>
                                </a:moveTo>
                                <a:cubicBezTo>
                                  <a:pt x="7144" y="0"/>
                                  <a:pt x="11678" y="1715"/>
                                  <a:pt x="14865" y="5156"/>
                                </a:cubicBezTo>
                                <a:cubicBezTo>
                                  <a:pt x="18053" y="8598"/>
                                  <a:pt x="19653" y="13488"/>
                                  <a:pt x="19653" y="19812"/>
                                </a:cubicBezTo>
                                <a:lnTo>
                                  <a:pt x="19653" y="23800"/>
                                </a:lnTo>
                                <a:lnTo>
                                  <a:pt x="0" y="23800"/>
                                </a:lnTo>
                                <a:lnTo>
                                  <a:pt x="0" y="18174"/>
                                </a:lnTo>
                                <a:lnTo>
                                  <a:pt x="12503" y="18174"/>
                                </a:lnTo>
                                <a:cubicBezTo>
                                  <a:pt x="12490" y="14313"/>
                                  <a:pt x="11500" y="11328"/>
                                  <a:pt x="9582" y="9220"/>
                                </a:cubicBezTo>
                                <a:cubicBezTo>
                                  <a:pt x="7677" y="7112"/>
                                  <a:pt x="4769" y="6045"/>
                                  <a:pt x="857" y="6045"/>
                                </a:cubicBezTo>
                                <a:lnTo>
                                  <a:pt x="0" y="6364"/>
                                </a:lnTo>
                                <a:lnTo>
                                  <a:pt x="0" y="512"/>
                                </a:lnTo>
                                <a:lnTo>
                                  <a:pt x="12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0" name="Shape 970"/>
                        <wps:cNvSpPr/>
                        <wps:spPr>
                          <a:xfrm>
                            <a:off x="2827108" y="3730371"/>
                            <a:ext cx="27242" cy="43650"/>
                          </a:xfrm>
                          <a:custGeom>
                            <a:avLst/>
                            <a:gdLst/>
                            <a:ahLst/>
                            <a:cxnLst/>
                            <a:rect l="0" t="0" r="0" b="0"/>
                            <a:pathLst>
                              <a:path w="27242" h="43650">
                                <a:moveTo>
                                  <a:pt x="0" y="0"/>
                                </a:moveTo>
                                <a:lnTo>
                                  <a:pt x="7353" y="0"/>
                                </a:lnTo>
                                <a:lnTo>
                                  <a:pt x="7353" y="6452"/>
                                </a:lnTo>
                                <a:cubicBezTo>
                                  <a:pt x="10274" y="4115"/>
                                  <a:pt x="12840" y="2451"/>
                                  <a:pt x="15075" y="1473"/>
                                </a:cubicBezTo>
                                <a:cubicBezTo>
                                  <a:pt x="17297" y="495"/>
                                  <a:pt x="19571" y="0"/>
                                  <a:pt x="21895" y="0"/>
                                </a:cubicBezTo>
                                <a:cubicBezTo>
                                  <a:pt x="23165" y="0"/>
                                  <a:pt x="24092" y="38"/>
                                  <a:pt x="24663" y="102"/>
                                </a:cubicBezTo>
                                <a:cubicBezTo>
                                  <a:pt x="25222" y="178"/>
                                  <a:pt x="26099" y="292"/>
                                  <a:pt x="27242" y="470"/>
                                </a:cubicBezTo>
                                <a:lnTo>
                                  <a:pt x="27242" y="8014"/>
                                </a:lnTo>
                                <a:lnTo>
                                  <a:pt x="26848" y="8014"/>
                                </a:lnTo>
                                <a:cubicBezTo>
                                  <a:pt x="25768" y="7747"/>
                                  <a:pt x="24702" y="7569"/>
                                  <a:pt x="23673" y="7455"/>
                                </a:cubicBezTo>
                                <a:cubicBezTo>
                                  <a:pt x="22644" y="7328"/>
                                  <a:pt x="21425" y="7277"/>
                                  <a:pt x="20015" y="7277"/>
                                </a:cubicBezTo>
                                <a:cubicBezTo>
                                  <a:pt x="17742" y="7277"/>
                                  <a:pt x="15558" y="7772"/>
                                  <a:pt x="13449" y="8776"/>
                                </a:cubicBezTo>
                                <a:cubicBezTo>
                                  <a:pt x="11341" y="9779"/>
                                  <a:pt x="9309" y="11075"/>
                                  <a:pt x="7353" y="12675"/>
                                </a:cubicBezTo>
                                <a:lnTo>
                                  <a:pt x="7353" y="43650"/>
                                </a:lnTo>
                                <a:lnTo>
                                  <a:pt x="0" y="436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1" name="Shape 971"/>
                        <wps:cNvSpPr/>
                        <wps:spPr>
                          <a:xfrm>
                            <a:off x="2860869" y="3729166"/>
                            <a:ext cx="36500" cy="44857"/>
                          </a:xfrm>
                          <a:custGeom>
                            <a:avLst/>
                            <a:gdLst/>
                            <a:ahLst/>
                            <a:cxnLst/>
                            <a:rect l="0" t="0" r="0" b="0"/>
                            <a:pathLst>
                              <a:path w="36500" h="44857">
                                <a:moveTo>
                                  <a:pt x="21996" y="0"/>
                                </a:moveTo>
                                <a:cubicBezTo>
                                  <a:pt x="26721" y="0"/>
                                  <a:pt x="30315" y="1422"/>
                                  <a:pt x="32791" y="4255"/>
                                </a:cubicBezTo>
                                <a:cubicBezTo>
                                  <a:pt x="35268" y="7100"/>
                                  <a:pt x="36500" y="11189"/>
                                  <a:pt x="36500" y="16523"/>
                                </a:cubicBezTo>
                                <a:lnTo>
                                  <a:pt x="36500" y="44857"/>
                                </a:lnTo>
                                <a:lnTo>
                                  <a:pt x="29146" y="44857"/>
                                </a:lnTo>
                                <a:lnTo>
                                  <a:pt x="29146" y="20015"/>
                                </a:lnTo>
                                <a:cubicBezTo>
                                  <a:pt x="29146" y="17996"/>
                                  <a:pt x="29032" y="16129"/>
                                  <a:pt x="28803" y="14364"/>
                                </a:cubicBezTo>
                                <a:cubicBezTo>
                                  <a:pt x="28562" y="12598"/>
                                  <a:pt x="28143" y="11227"/>
                                  <a:pt x="27508" y="10236"/>
                                </a:cubicBezTo>
                                <a:cubicBezTo>
                                  <a:pt x="26860" y="9144"/>
                                  <a:pt x="25921" y="8331"/>
                                  <a:pt x="24701" y="7798"/>
                                </a:cubicBezTo>
                                <a:cubicBezTo>
                                  <a:pt x="23469" y="7265"/>
                                  <a:pt x="21882" y="6985"/>
                                  <a:pt x="19939" y="6985"/>
                                </a:cubicBezTo>
                                <a:cubicBezTo>
                                  <a:pt x="17920" y="6985"/>
                                  <a:pt x="15824" y="7493"/>
                                  <a:pt x="13640" y="8484"/>
                                </a:cubicBezTo>
                                <a:cubicBezTo>
                                  <a:pt x="11455" y="9462"/>
                                  <a:pt x="9347" y="10732"/>
                                  <a:pt x="7353" y="12268"/>
                                </a:cubicBezTo>
                                <a:lnTo>
                                  <a:pt x="7353" y="44857"/>
                                </a:lnTo>
                                <a:lnTo>
                                  <a:pt x="0" y="44857"/>
                                </a:lnTo>
                                <a:lnTo>
                                  <a:pt x="0" y="1207"/>
                                </a:lnTo>
                                <a:lnTo>
                                  <a:pt x="7353" y="1207"/>
                                </a:lnTo>
                                <a:lnTo>
                                  <a:pt x="7353" y="6045"/>
                                </a:lnTo>
                                <a:cubicBezTo>
                                  <a:pt x="9639" y="4153"/>
                                  <a:pt x="12014" y="2667"/>
                                  <a:pt x="14453" y="1600"/>
                                </a:cubicBezTo>
                                <a:cubicBezTo>
                                  <a:pt x="16916" y="534"/>
                                  <a:pt x="19418" y="0"/>
                                  <a:pt x="2199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2" name="Shape 972"/>
                        <wps:cNvSpPr/>
                        <wps:spPr>
                          <a:xfrm>
                            <a:off x="2909307" y="3729166"/>
                            <a:ext cx="63690" cy="44857"/>
                          </a:xfrm>
                          <a:custGeom>
                            <a:avLst/>
                            <a:gdLst/>
                            <a:ahLst/>
                            <a:cxnLst/>
                            <a:rect l="0" t="0" r="0" b="0"/>
                            <a:pathLst>
                              <a:path w="63690" h="44857">
                                <a:moveTo>
                                  <a:pt x="21488" y="0"/>
                                </a:moveTo>
                                <a:cubicBezTo>
                                  <a:pt x="24460" y="0"/>
                                  <a:pt x="26975" y="622"/>
                                  <a:pt x="29058" y="1867"/>
                                </a:cubicBezTo>
                                <a:cubicBezTo>
                                  <a:pt x="31128" y="3124"/>
                                  <a:pt x="32664" y="4852"/>
                                  <a:pt x="33680" y="7074"/>
                                </a:cubicBezTo>
                                <a:cubicBezTo>
                                  <a:pt x="36652" y="4559"/>
                                  <a:pt x="39370" y="2769"/>
                                  <a:pt x="41808" y="1651"/>
                                </a:cubicBezTo>
                                <a:cubicBezTo>
                                  <a:pt x="44260" y="546"/>
                                  <a:pt x="46888" y="0"/>
                                  <a:pt x="49670" y="0"/>
                                </a:cubicBezTo>
                                <a:cubicBezTo>
                                  <a:pt x="54458" y="0"/>
                                  <a:pt x="57988" y="1448"/>
                                  <a:pt x="60274" y="4356"/>
                                </a:cubicBezTo>
                                <a:cubicBezTo>
                                  <a:pt x="62560" y="7265"/>
                                  <a:pt x="63690" y="11316"/>
                                  <a:pt x="63690" y="16523"/>
                                </a:cubicBezTo>
                                <a:lnTo>
                                  <a:pt x="63690" y="44857"/>
                                </a:lnTo>
                                <a:lnTo>
                                  <a:pt x="56337" y="44857"/>
                                </a:lnTo>
                                <a:lnTo>
                                  <a:pt x="56337" y="20015"/>
                                </a:lnTo>
                                <a:cubicBezTo>
                                  <a:pt x="56337" y="18136"/>
                                  <a:pt x="56248" y="16320"/>
                                  <a:pt x="56096" y="14567"/>
                                </a:cubicBezTo>
                                <a:cubicBezTo>
                                  <a:pt x="55918" y="12827"/>
                                  <a:pt x="55563" y="11430"/>
                                  <a:pt x="55029" y="10389"/>
                                </a:cubicBezTo>
                                <a:cubicBezTo>
                                  <a:pt x="54432" y="9271"/>
                                  <a:pt x="53556" y="8433"/>
                                  <a:pt x="52438" y="7862"/>
                                </a:cubicBezTo>
                                <a:cubicBezTo>
                                  <a:pt x="51321" y="7277"/>
                                  <a:pt x="49708" y="6985"/>
                                  <a:pt x="47600" y="6985"/>
                                </a:cubicBezTo>
                                <a:cubicBezTo>
                                  <a:pt x="45530" y="6985"/>
                                  <a:pt x="43472" y="7506"/>
                                  <a:pt x="41427" y="8535"/>
                                </a:cubicBezTo>
                                <a:cubicBezTo>
                                  <a:pt x="39370" y="9563"/>
                                  <a:pt x="37300" y="10871"/>
                                  <a:pt x="35242" y="12472"/>
                                </a:cubicBezTo>
                                <a:cubicBezTo>
                                  <a:pt x="35331" y="13056"/>
                                  <a:pt x="35382" y="13754"/>
                                  <a:pt x="35446" y="14542"/>
                                </a:cubicBezTo>
                                <a:cubicBezTo>
                                  <a:pt x="35484" y="15354"/>
                                  <a:pt x="35522" y="16142"/>
                                  <a:pt x="35522" y="16916"/>
                                </a:cubicBezTo>
                                <a:lnTo>
                                  <a:pt x="35522" y="44857"/>
                                </a:lnTo>
                                <a:lnTo>
                                  <a:pt x="28181" y="44857"/>
                                </a:lnTo>
                                <a:lnTo>
                                  <a:pt x="28181" y="20015"/>
                                </a:lnTo>
                                <a:cubicBezTo>
                                  <a:pt x="28181" y="18072"/>
                                  <a:pt x="28092" y="16244"/>
                                  <a:pt x="27927" y="14516"/>
                                </a:cubicBezTo>
                                <a:cubicBezTo>
                                  <a:pt x="27749" y="12776"/>
                                  <a:pt x="27394" y="11392"/>
                                  <a:pt x="26848" y="10351"/>
                                </a:cubicBezTo>
                                <a:cubicBezTo>
                                  <a:pt x="26238" y="9233"/>
                                  <a:pt x="25387" y="8395"/>
                                  <a:pt x="24270" y="7836"/>
                                </a:cubicBezTo>
                                <a:cubicBezTo>
                                  <a:pt x="23139" y="7265"/>
                                  <a:pt x="21526" y="6985"/>
                                  <a:pt x="19418" y="6985"/>
                                </a:cubicBezTo>
                                <a:cubicBezTo>
                                  <a:pt x="17412" y="6985"/>
                                  <a:pt x="15392" y="7493"/>
                                  <a:pt x="13386" y="8484"/>
                                </a:cubicBezTo>
                                <a:cubicBezTo>
                                  <a:pt x="11367" y="9462"/>
                                  <a:pt x="9347" y="10732"/>
                                  <a:pt x="7353" y="12268"/>
                                </a:cubicBezTo>
                                <a:lnTo>
                                  <a:pt x="7353" y="44857"/>
                                </a:lnTo>
                                <a:lnTo>
                                  <a:pt x="0" y="44857"/>
                                </a:lnTo>
                                <a:lnTo>
                                  <a:pt x="0" y="1207"/>
                                </a:lnTo>
                                <a:lnTo>
                                  <a:pt x="7353" y="1207"/>
                                </a:lnTo>
                                <a:lnTo>
                                  <a:pt x="7353" y="6045"/>
                                </a:lnTo>
                                <a:cubicBezTo>
                                  <a:pt x="9639" y="4153"/>
                                  <a:pt x="11925" y="2667"/>
                                  <a:pt x="14211" y="1600"/>
                                </a:cubicBezTo>
                                <a:cubicBezTo>
                                  <a:pt x="16485" y="534"/>
                                  <a:pt x="18910" y="0"/>
                                  <a:pt x="214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3" name="Shape 973"/>
                        <wps:cNvSpPr/>
                        <wps:spPr>
                          <a:xfrm>
                            <a:off x="2982328" y="3729676"/>
                            <a:ext cx="19971" cy="44299"/>
                          </a:xfrm>
                          <a:custGeom>
                            <a:avLst/>
                            <a:gdLst/>
                            <a:ahLst/>
                            <a:cxnLst/>
                            <a:rect l="0" t="0" r="0" b="0"/>
                            <a:pathLst>
                              <a:path w="19971" h="44299">
                                <a:moveTo>
                                  <a:pt x="19971" y="0"/>
                                </a:moveTo>
                                <a:lnTo>
                                  <a:pt x="19971" y="5852"/>
                                </a:lnTo>
                                <a:lnTo>
                                  <a:pt x="11430" y="9025"/>
                                </a:lnTo>
                                <a:cubicBezTo>
                                  <a:pt x="9106" y="11349"/>
                                  <a:pt x="7785" y="14220"/>
                                  <a:pt x="7468" y="17661"/>
                                </a:cubicBezTo>
                                <a:lnTo>
                                  <a:pt x="19971" y="17661"/>
                                </a:lnTo>
                                <a:lnTo>
                                  <a:pt x="19971" y="23287"/>
                                </a:lnTo>
                                <a:lnTo>
                                  <a:pt x="7468" y="23287"/>
                                </a:lnTo>
                                <a:cubicBezTo>
                                  <a:pt x="7468" y="25967"/>
                                  <a:pt x="7861" y="28316"/>
                                  <a:pt x="8687" y="30298"/>
                                </a:cubicBezTo>
                                <a:cubicBezTo>
                                  <a:pt x="9487" y="32292"/>
                                  <a:pt x="10592" y="33930"/>
                                  <a:pt x="12002" y="35213"/>
                                </a:cubicBezTo>
                                <a:cubicBezTo>
                                  <a:pt x="13348" y="36457"/>
                                  <a:pt x="14961" y="37397"/>
                                  <a:pt x="16828" y="38019"/>
                                </a:cubicBezTo>
                                <a:lnTo>
                                  <a:pt x="19971" y="38500"/>
                                </a:lnTo>
                                <a:lnTo>
                                  <a:pt x="19971" y="44299"/>
                                </a:lnTo>
                                <a:lnTo>
                                  <a:pt x="6096" y="39480"/>
                                </a:lnTo>
                                <a:cubicBezTo>
                                  <a:pt x="2032" y="35568"/>
                                  <a:pt x="0" y="29993"/>
                                  <a:pt x="0" y="22780"/>
                                </a:cubicBezTo>
                                <a:cubicBezTo>
                                  <a:pt x="0" y="15642"/>
                                  <a:pt x="1956" y="9978"/>
                                  <a:pt x="5842" y="5787"/>
                                </a:cubicBezTo>
                                <a:lnTo>
                                  <a:pt x="199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4" name="Shape 974"/>
                        <wps:cNvSpPr/>
                        <wps:spPr>
                          <a:xfrm>
                            <a:off x="3002299" y="3763365"/>
                            <a:ext cx="18790" cy="11684"/>
                          </a:xfrm>
                          <a:custGeom>
                            <a:avLst/>
                            <a:gdLst/>
                            <a:ahLst/>
                            <a:cxnLst/>
                            <a:rect l="0" t="0" r="0" b="0"/>
                            <a:pathLst>
                              <a:path w="18790" h="11684">
                                <a:moveTo>
                                  <a:pt x="18409" y="0"/>
                                </a:moveTo>
                                <a:lnTo>
                                  <a:pt x="18790" y="0"/>
                                </a:lnTo>
                                <a:lnTo>
                                  <a:pt x="18790" y="8001"/>
                                </a:lnTo>
                                <a:cubicBezTo>
                                  <a:pt x="16313" y="9042"/>
                                  <a:pt x="13799" y="9919"/>
                                  <a:pt x="11208" y="10617"/>
                                </a:cubicBezTo>
                                <a:cubicBezTo>
                                  <a:pt x="8630" y="11328"/>
                                  <a:pt x="5924" y="11684"/>
                                  <a:pt x="3092" y="11684"/>
                                </a:cubicBezTo>
                                <a:lnTo>
                                  <a:pt x="0" y="10610"/>
                                </a:lnTo>
                                <a:lnTo>
                                  <a:pt x="0" y="4811"/>
                                </a:lnTo>
                                <a:lnTo>
                                  <a:pt x="3003" y="5271"/>
                                </a:lnTo>
                                <a:cubicBezTo>
                                  <a:pt x="5975" y="5271"/>
                                  <a:pt x="8973" y="4674"/>
                                  <a:pt x="11970" y="3492"/>
                                </a:cubicBezTo>
                                <a:cubicBezTo>
                                  <a:pt x="14980" y="2299"/>
                                  <a:pt x="17126" y="1143"/>
                                  <a:pt x="184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5" name="Shape 975"/>
                        <wps:cNvSpPr/>
                        <wps:spPr>
                          <a:xfrm>
                            <a:off x="3002299" y="3729164"/>
                            <a:ext cx="19653" cy="23800"/>
                          </a:xfrm>
                          <a:custGeom>
                            <a:avLst/>
                            <a:gdLst/>
                            <a:ahLst/>
                            <a:cxnLst/>
                            <a:rect l="0" t="0" r="0" b="0"/>
                            <a:pathLst>
                              <a:path w="19653" h="23800">
                                <a:moveTo>
                                  <a:pt x="1251" y="0"/>
                                </a:moveTo>
                                <a:cubicBezTo>
                                  <a:pt x="7131" y="0"/>
                                  <a:pt x="11678" y="1715"/>
                                  <a:pt x="14865" y="5156"/>
                                </a:cubicBezTo>
                                <a:cubicBezTo>
                                  <a:pt x="18053" y="8598"/>
                                  <a:pt x="19653" y="13488"/>
                                  <a:pt x="19653" y="19812"/>
                                </a:cubicBezTo>
                                <a:lnTo>
                                  <a:pt x="19653" y="23800"/>
                                </a:lnTo>
                                <a:lnTo>
                                  <a:pt x="0" y="23800"/>
                                </a:lnTo>
                                <a:lnTo>
                                  <a:pt x="0" y="18174"/>
                                </a:lnTo>
                                <a:lnTo>
                                  <a:pt x="12503" y="18174"/>
                                </a:lnTo>
                                <a:cubicBezTo>
                                  <a:pt x="12478" y="14313"/>
                                  <a:pt x="11500" y="11328"/>
                                  <a:pt x="9595" y="9220"/>
                                </a:cubicBezTo>
                                <a:cubicBezTo>
                                  <a:pt x="7677" y="7112"/>
                                  <a:pt x="4769" y="6045"/>
                                  <a:pt x="857" y="6045"/>
                                </a:cubicBezTo>
                                <a:lnTo>
                                  <a:pt x="0" y="6364"/>
                                </a:lnTo>
                                <a:lnTo>
                                  <a:pt x="0" y="512"/>
                                </a:lnTo>
                                <a:lnTo>
                                  <a:pt x="12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6" name="Shape 976"/>
                        <wps:cNvSpPr/>
                        <wps:spPr>
                          <a:xfrm>
                            <a:off x="3031885" y="3729166"/>
                            <a:ext cx="36500" cy="44857"/>
                          </a:xfrm>
                          <a:custGeom>
                            <a:avLst/>
                            <a:gdLst/>
                            <a:ahLst/>
                            <a:cxnLst/>
                            <a:rect l="0" t="0" r="0" b="0"/>
                            <a:pathLst>
                              <a:path w="36500" h="44857">
                                <a:moveTo>
                                  <a:pt x="22009" y="0"/>
                                </a:moveTo>
                                <a:cubicBezTo>
                                  <a:pt x="26721" y="0"/>
                                  <a:pt x="30315" y="1422"/>
                                  <a:pt x="32791" y="4255"/>
                                </a:cubicBezTo>
                                <a:cubicBezTo>
                                  <a:pt x="35268" y="7100"/>
                                  <a:pt x="36500" y="11189"/>
                                  <a:pt x="36500" y="16523"/>
                                </a:cubicBezTo>
                                <a:lnTo>
                                  <a:pt x="36500" y="44857"/>
                                </a:lnTo>
                                <a:lnTo>
                                  <a:pt x="29146" y="44857"/>
                                </a:lnTo>
                                <a:lnTo>
                                  <a:pt x="29146" y="20015"/>
                                </a:lnTo>
                                <a:cubicBezTo>
                                  <a:pt x="29146" y="17996"/>
                                  <a:pt x="29032" y="16129"/>
                                  <a:pt x="28803" y="14364"/>
                                </a:cubicBezTo>
                                <a:cubicBezTo>
                                  <a:pt x="28562" y="12598"/>
                                  <a:pt x="28130" y="11227"/>
                                  <a:pt x="27521" y="10236"/>
                                </a:cubicBezTo>
                                <a:cubicBezTo>
                                  <a:pt x="26860" y="9144"/>
                                  <a:pt x="25933" y="8331"/>
                                  <a:pt x="24701" y="7798"/>
                                </a:cubicBezTo>
                                <a:cubicBezTo>
                                  <a:pt x="23469" y="7265"/>
                                  <a:pt x="21882" y="6985"/>
                                  <a:pt x="19926" y="6985"/>
                                </a:cubicBezTo>
                                <a:cubicBezTo>
                                  <a:pt x="17932" y="6985"/>
                                  <a:pt x="15837" y="7493"/>
                                  <a:pt x="13640" y="8484"/>
                                </a:cubicBezTo>
                                <a:cubicBezTo>
                                  <a:pt x="11455" y="9462"/>
                                  <a:pt x="9347" y="10732"/>
                                  <a:pt x="7353" y="12268"/>
                                </a:cubicBezTo>
                                <a:lnTo>
                                  <a:pt x="7353" y="44857"/>
                                </a:lnTo>
                                <a:lnTo>
                                  <a:pt x="0" y="44857"/>
                                </a:lnTo>
                                <a:lnTo>
                                  <a:pt x="0" y="1207"/>
                                </a:lnTo>
                                <a:lnTo>
                                  <a:pt x="7353" y="1207"/>
                                </a:lnTo>
                                <a:lnTo>
                                  <a:pt x="7353" y="6045"/>
                                </a:lnTo>
                                <a:cubicBezTo>
                                  <a:pt x="9639" y="4153"/>
                                  <a:pt x="12014" y="2667"/>
                                  <a:pt x="14465" y="1600"/>
                                </a:cubicBezTo>
                                <a:cubicBezTo>
                                  <a:pt x="16916" y="534"/>
                                  <a:pt x="19418" y="0"/>
                                  <a:pt x="220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7" name="Shape 977"/>
                        <wps:cNvSpPr/>
                        <wps:spPr>
                          <a:xfrm>
                            <a:off x="3075454" y="3717831"/>
                            <a:ext cx="27470" cy="57061"/>
                          </a:xfrm>
                          <a:custGeom>
                            <a:avLst/>
                            <a:gdLst/>
                            <a:ahLst/>
                            <a:cxnLst/>
                            <a:rect l="0" t="0" r="0" b="0"/>
                            <a:pathLst>
                              <a:path w="27470" h="57061">
                                <a:moveTo>
                                  <a:pt x="4953" y="0"/>
                                </a:moveTo>
                                <a:lnTo>
                                  <a:pt x="12319" y="0"/>
                                </a:lnTo>
                                <a:lnTo>
                                  <a:pt x="12319" y="12548"/>
                                </a:lnTo>
                                <a:lnTo>
                                  <a:pt x="27470" y="12548"/>
                                </a:lnTo>
                                <a:lnTo>
                                  <a:pt x="27470" y="18720"/>
                                </a:lnTo>
                                <a:lnTo>
                                  <a:pt x="12319" y="18720"/>
                                </a:lnTo>
                                <a:lnTo>
                                  <a:pt x="12319" y="38608"/>
                                </a:lnTo>
                                <a:cubicBezTo>
                                  <a:pt x="12319" y="40907"/>
                                  <a:pt x="12357" y="42685"/>
                                  <a:pt x="12459" y="43980"/>
                                </a:cubicBezTo>
                                <a:cubicBezTo>
                                  <a:pt x="12573" y="45276"/>
                                  <a:pt x="12928" y="46482"/>
                                  <a:pt x="13564" y="47587"/>
                                </a:cubicBezTo>
                                <a:cubicBezTo>
                                  <a:pt x="14135" y="48641"/>
                                  <a:pt x="14922" y="49403"/>
                                  <a:pt x="15913" y="49886"/>
                                </a:cubicBezTo>
                                <a:cubicBezTo>
                                  <a:pt x="16929" y="50368"/>
                                  <a:pt x="18453" y="50610"/>
                                  <a:pt x="20510" y="50610"/>
                                </a:cubicBezTo>
                                <a:cubicBezTo>
                                  <a:pt x="21717" y="50610"/>
                                  <a:pt x="22962" y="50432"/>
                                  <a:pt x="24270" y="50076"/>
                                </a:cubicBezTo>
                                <a:cubicBezTo>
                                  <a:pt x="25565" y="49733"/>
                                  <a:pt x="26505" y="49428"/>
                                  <a:pt x="27076" y="49200"/>
                                </a:cubicBezTo>
                                <a:lnTo>
                                  <a:pt x="27470" y="49200"/>
                                </a:lnTo>
                                <a:lnTo>
                                  <a:pt x="27470" y="55804"/>
                                </a:lnTo>
                                <a:cubicBezTo>
                                  <a:pt x="26086" y="56172"/>
                                  <a:pt x="24587" y="56464"/>
                                  <a:pt x="22962" y="56706"/>
                                </a:cubicBezTo>
                                <a:cubicBezTo>
                                  <a:pt x="21323" y="56934"/>
                                  <a:pt x="19875" y="57061"/>
                                  <a:pt x="18605" y="57061"/>
                                </a:cubicBezTo>
                                <a:cubicBezTo>
                                  <a:pt x="14148" y="57061"/>
                                  <a:pt x="10757" y="55855"/>
                                  <a:pt x="8433" y="53454"/>
                                </a:cubicBezTo>
                                <a:cubicBezTo>
                                  <a:pt x="6121" y="51067"/>
                                  <a:pt x="4953" y="47219"/>
                                  <a:pt x="4953" y="41935"/>
                                </a:cubicBezTo>
                                <a:lnTo>
                                  <a:pt x="4953" y="18720"/>
                                </a:lnTo>
                                <a:lnTo>
                                  <a:pt x="0" y="18720"/>
                                </a:lnTo>
                                <a:lnTo>
                                  <a:pt x="0" y="12548"/>
                                </a:lnTo>
                                <a:lnTo>
                                  <a:pt x="4953" y="12548"/>
                                </a:lnTo>
                                <a:lnTo>
                                  <a:pt x="495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8" name="Shape 978"/>
                        <wps:cNvSpPr/>
                        <wps:spPr>
                          <a:xfrm>
                            <a:off x="1002650" y="2464256"/>
                            <a:ext cx="2180476" cy="1392212"/>
                          </a:xfrm>
                          <a:custGeom>
                            <a:avLst/>
                            <a:gdLst/>
                            <a:ahLst/>
                            <a:cxnLst/>
                            <a:rect l="0" t="0" r="0" b="0"/>
                            <a:pathLst>
                              <a:path w="2180476" h="1392212">
                                <a:moveTo>
                                  <a:pt x="2074494" y="1392212"/>
                                </a:moveTo>
                                <a:lnTo>
                                  <a:pt x="105981" y="1392212"/>
                                </a:lnTo>
                                <a:cubicBezTo>
                                  <a:pt x="47688" y="1392212"/>
                                  <a:pt x="0" y="1344524"/>
                                  <a:pt x="0" y="1286231"/>
                                </a:cubicBezTo>
                                <a:lnTo>
                                  <a:pt x="0" y="105982"/>
                                </a:lnTo>
                                <a:cubicBezTo>
                                  <a:pt x="0" y="47689"/>
                                  <a:pt x="47688" y="0"/>
                                  <a:pt x="105981" y="0"/>
                                </a:cubicBezTo>
                                <a:lnTo>
                                  <a:pt x="2074494" y="0"/>
                                </a:lnTo>
                                <a:cubicBezTo>
                                  <a:pt x="2132787" y="0"/>
                                  <a:pt x="2180476" y="47689"/>
                                  <a:pt x="2180476" y="105982"/>
                                </a:cubicBezTo>
                                <a:lnTo>
                                  <a:pt x="2180476" y="1286231"/>
                                </a:lnTo>
                                <a:cubicBezTo>
                                  <a:pt x="2180476" y="1344524"/>
                                  <a:pt x="2132787" y="1392212"/>
                                  <a:pt x="2074494" y="1392212"/>
                                </a:cubicBezTo>
                                <a:close/>
                              </a:path>
                            </a:pathLst>
                          </a:custGeom>
                          <a:ln w="44158" cap="rnd">
                            <a:round/>
                          </a:ln>
                        </wps:spPr>
                        <wps:style>
                          <a:lnRef idx="1">
                            <a:srgbClr val="010202"/>
                          </a:lnRef>
                          <a:fillRef idx="0">
                            <a:srgbClr val="000000">
                              <a:alpha val="0"/>
                            </a:srgbClr>
                          </a:fillRef>
                          <a:effectRef idx="0">
                            <a:scrgbClr r="0" g="0" b="0"/>
                          </a:effectRef>
                          <a:fontRef idx="none"/>
                        </wps:style>
                        <wps:bodyPr/>
                      </wps:wsp>
                      <wps:wsp>
                        <wps:cNvPr id="979" name="Shape 979"/>
                        <wps:cNvSpPr/>
                        <wps:spPr>
                          <a:xfrm>
                            <a:off x="3180091" y="3156889"/>
                            <a:ext cx="1080796" cy="348619"/>
                          </a:xfrm>
                          <a:custGeom>
                            <a:avLst/>
                            <a:gdLst/>
                            <a:ahLst/>
                            <a:cxnLst/>
                            <a:rect l="0" t="0" r="0" b="0"/>
                            <a:pathLst>
                              <a:path w="1080796" h="348619">
                                <a:moveTo>
                                  <a:pt x="617835" y="5409"/>
                                </a:moveTo>
                                <a:cubicBezTo>
                                  <a:pt x="683222" y="0"/>
                                  <a:pt x="766101" y="81293"/>
                                  <a:pt x="1080796" y="75582"/>
                                </a:cubicBezTo>
                                <a:lnTo>
                                  <a:pt x="0" y="348619"/>
                                </a:lnTo>
                                <a:cubicBezTo>
                                  <a:pt x="0" y="348619"/>
                                  <a:pt x="100368" y="292929"/>
                                  <a:pt x="177737" y="203166"/>
                                </a:cubicBezTo>
                                <a:cubicBezTo>
                                  <a:pt x="215087" y="159834"/>
                                  <a:pt x="300088" y="164698"/>
                                  <a:pt x="590258" y="13542"/>
                                </a:cubicBezTo>
                                <a:cubicBezTo>
                                  <a:pt x="599510" y="8724"/>
                                  <a:pt x="608494" y="6182"/>
                                  <a:pt x="617835" y="5409"/>
                                </a:cubicBezTo>
                                <a:close/>
                              </a:path>
                            </a:pathLst>
                          </a:custGeom>
                          <a:ln w="22085" cap="rnd">
                            <a:round/>
                          </a:ln>
                        </wps:spPr>
                        <wps:style>
                          <a:lnRef idx="1">
                            <a:srgbClr val="010202"/>
                          </a:lnRef>
                          <a:fillRef idx="1">
                            <a:srgbClr val="FBDDD9"/>
                          </a:fillRef>
                          <a:effectRef idx="0">
                            <a:scrgbClr r="0" g="0" b="0"/>
                          </a:effectRef>
                          <a:fontRef idx="none"/>
                        </wps:style>
                        <wps:bodyPr/>
                      </wps:wsp>
                      <wps:wsp>
                        <wps:cNvPr id="980" name="Shape 980"/>
                        <wps:cNvSpPr/>
                        <wps:spPr>
                          <a:xfrm>
                            <a:off x="3654200" y="2697931"/>
                            <a:ext cx="610476" cy="354051"/>
                          </a:xfrm>
                          <a:custGeom>
                            <a:avLst/>
                            <a:gdLst/>
                            <a:ahLst/>
                            <a:cxnLst/>
                            <a:rect l="0" t="0" r="0" b="0"/>
                            <a:pathLst>
                              <a:path w="610476" h="354051">
                                <a:moveTo>
                                  <a:pt x="610476" y="354051"/>
                                </a:moveTo>
                                <a:cubicBezTo>
                                  <a:pt x="600761" y="300622"/>
                                  <a:pt x="576478" y="293332"/>
                                  <a:pt x="527901" y="266611"/>
                                </a:cubicBezTo>
                                <a:cubicBezTo>
                                  <a:pt x="479323" y="239903"/>
                                  <a:pt x="401307" y="181585"/>
                                  <a:pt x="287452" y="84455"/>
                                </a:cubicBezTo>
                                <a:cubicBezTo>
                                  <a:pt x="204864" y="14021"/>
                                  <a:pt x="29870" y="4991"/>
                                  <a:pt x="0" y="0"/>
                                </a:cubicBezTo>
                              </a:path>
                            </a:pathLst>
                          </a:custGeom>
                          <a:ln w="35331" cap="rnd">
                            <a:round/>
                          </a:ln>
                        </wps:spPr>
                        <wps:style>
                          <a:lnRef idx="1">
                            <a:srgbClr val="010202"/>
                          </a:lnRef>
                          <a:fillRef idx="0">
                            <a:srgbClr val="000000">
                              <a:alpha val="0"/>
                            </a:srgbClr>
                          </a:fillRef>
                          <a:effectRef idx="0">
                            <a:scrgbClr r="0" g="0" b="0"/>
                          </a:effectRef>
                          <a:fontRef idx="none"/>
                        </wps:style>
                        <wps:bodyPr/>
                      </wps:wsp>
                      <wps:wsp>
                        <wps:cNvPr id="981" name="Shape 981"/>
                        <wps:cNvSpPr/>
                        <wps:spPr>
                          <a:xfrm>
                            <a:off x="3465187" y="3655067"/>
                            <a:ext cx="739458" cy="93231"/>
                          </a:xfrm>
                          <a:custGeom>
                            <a:avLst/>
                            <a:gdLst/>
                            <a:ahLst/>
                            <a:cxnLst/>
                            <a:rect l="0" t="0" r="0" b="0"/>
                            <a:pathLst>
                              <a:path w="739458" h="93231">
                                <a:moveTo>
                                  <a:pt x="0" y="93231"/>
                                </a:moveTo>
                                <a:cubicBezTo>
                                  <a:pt x="0" y="93231"/>
                                  <a:pt x="235191" y="33896"/>
                                  <a:pt x="313576" y="16954"/>
                                </a:cubicBezTo>
                                <a:cubicBezTo>
                                  <a:pt x="391973" y="0"/>
                                  <a:pt x="516992" y="72047"/>
                                  <a:pt x="739458" y="74168"/>
                                </a:cubicBezTo>
                              </a:path>
                            </a:pathLst>
                          </a:custGeom>
                          <a:ln w="22085" cap="rnd">
                            <a:round/>
                          </a:ln>
                        </wps:spPr>
                        <wps:style>
                          <a:lnRef idx="1">
                            <a:srgbClr val="010202"/>
                          </a:lnRef>
                          <a:fillRef idx="0">
                            <a:srgbClr val="000000">
                              <a:alpha val="0"/>
                            </a:srgbClr>
                          </a:fillRef>
                          <a:effectRef idx="0">
                            <a:scrgbClr r="0" g="0" b="0"/>
                          </a:effectRef>
                          <a:fontRef idx="none"/>
                        </wps:style>
                        <wps:bodyPr/>
                      </wps:wsp>
                      <wps:wsp>
                        <wps:cNvPr id="982" name="Shape 982" descr="decorative "/>
                        <wps:cNvSpPr/>
                        <wps:spPr>
                          <a:xfrm>
                            <a:off x="2731286" y="3752067"/>
                            <a:ext cx="1635862" cy="1008478"/>
                          </a:xfrm>
                          <a:custGeom>
                            <a:avLst/>
                            <a:gdLst/>
                            <a:ahLst/>
                            <a:cxnLst/>
                            <a:rect l="0" t="0" r="0" b="0"/>
                            <a:pathLst>
                              <a:path w="1635862" h="1008478">
                                <a:moveTo>
                                  <a:pt x="590301" y="182"/>
                                </a:moveTo>
                                <a:cubicBezTo>
                                  <a:pt x="679897" y="0"/>
                                  <a:pt x="783560" y="8868"/>
                                  <a:pt x="896379" y="35620"/>
                                </a:cubicBezTo>
                                <a:cubicBezTo>
                                  <a:pt x="1197254" y="106955"/>
                                  <a:pt x="1464005" y="150389"/>
                                  <a:pt x="1553959" y="113153"/>
                                </a:cubicBezTo>
                                <a:lnTo>
                                  <a:pt x="1635862" y="1008478"/>
                                </a:lnTo>
                                <a:cubicBezTo>
                                  <a:pt x="1415428" y="802090"/>
                                  <a:pt x="1156729" y="691321"/>
                                  <a:pt x="1040206" y="642629"/>
                                </a:cubicBezTo>
                                <a:cubicBezTo>
                                  <a:pt x="908799" y="587714"/>
                                  <a:pt x="695516" y="544763"/>
                                  <a:pt x="499377" y="491575"/>
                                </a:cubicBezTo>
                                <a:cubicBezTo>
                                  <a:pt x="316370" y="441943"/>
                                  <a:pt x="111455" y="463229"/>
                                  <a:pt x="55842" y="355088"/>
                                </a:cubicBezTo>
                                <a:cubicBezTo>
                                  <a:pt x="0" y="246541"/>
                                  <a:pt x="67602" y="78558"/>
                                  <a:pt x="282257" y="35620"/>
                                </a:cubicBezTo>
                                <a:cubicBezTo>
                                  <a:pt x="330716" y="25928"/>
                                  <a:pt x="440973" y="485"/>
                                  <a:pt x="590301" y="182"/>
                                </a:cubicBezTo>
                                <a:close/>
                              </a:path>
                            </a:pathLst>
                          </a:custGeom>
                          <a:ln w="0" cap="rnd">
                            <a:round/>
                          </a:ln>
                        </wps:spPr>
                        <wps:style>
                          <a:lnRef idx="0">
                            <a:srgbClr val="000000">
                              <a:alpha val="0"/>
                            </a:srgbClr>
                          </a:lnRef>
                          <a:fillRef idx="1">
                            <a:srgbClr val="FBD9D2"/>
                          </a:fillRef>
                          <a:effectRef idx="0">
                            <a:scrgbClr r="0" g="0" b="0"/>
                          </a:effectRef>
                          <a:fontRef idx="none"/>
                        </wps:style>
                        <wps:bodyPr/>
                      </wps:wsp>
                      <wps:wsp>
                        <wps:cNvPr id="983" name="Shape 983"/>
                        <wps:cNvSpPr/>
                        <wps:spPr>
                          <a:xfrm>
                            <a:off x="2773589" y="3716351"/>
                            <a:ext cx="1511643" cy="204953"/>
                          </a:xfrm>
                          <a:custGeom>
                            <a:avLst/>
                            <a:gdLst/>
                            <a:ahLst/>
                            <a:cxnLst/>
                            <a:rect l="0" t="0" r="0" b="0"/>
                            <a:pathLst>
                              <a:path w="1511643" h="204953">
                                <a:moveTo>
                                  <a:pt x="0" y="204953"/>
                                </a:moveTo>
                                <a:cubicBezTo>
                                  <a:pt x="33426" y="137084"/>
                                  <a:pt x="118402" y="78537"/>
                                  <a:pt x="235458" y="55105"/>
                                </a:cubicBezTo>
                                <a:cubicBezTo>
                                  <a:pt x="312992" y="39611"/>
                                  <a:pt x="553225" y="0"/>
                                  <a:pt x="854088" y="71336"/>
                                </a:cubicBezTo>
                                <a:cubicBezTo>
                                  <a:pt x="1154951" y="142672"/>
                                  <a:pt x="1421701" y="186093"/>
                                  <a:pt x="1511643" y="148882"/>
                                </a:cubicBezTo>
                              </a:path>
                            </a:pathLst>
                          </a:custGeom>
                          <a:ln w="35331" cap="rnd">
                            <a:round/>
                          </a:ln>
                        </wps:spPr>
                        <wps:style>
                          <a:lnRef idx="1">
                            <a:srgbClr val="010202"/>
                          </a:lnRef>
                          <a:fillRef idx="0">
                            <a:srgbClr val="000000">
                              <a:alpha val="0"/>
                            </a:srgbClr>
                          </a:fillRef>
                          <a:effectRef idx="0">
                            <a:scrgbClr r="0" g="0" b="0"/>
                          </a:effectRef>
                          <a:fontRef idx="none"/>
                        </wps:style>
                        <wps:bodyPr/>
                      </wps:wsp>
                      <wps:wsp>
                        <wps:cNvPr id="984" name="Shape 984"/>
                        <wps:cNvSpPr/>
                        <wps:spPr>
                          <a:xfrm>
                            <a:off x="3405282" y="3923240"/>
                            <a:ext cx="72237" cy="385305"/>
                          </a:xfrm>
                          <a:custGeom>
                            <a:avLst/>
                            <a:gdLst/>
                            <a:ahLst/>
                            <a:cxnLst/>
                            <a:rect l="0" t="0" r="0" b="0"/>
                            <a:pathLst>
                              <a:path w="72237" h="385305">
                                <a:moveTo>
                                  <a:pt x="64960" y="385305"/>
                                </a:moveTo>
                                <a:cubicBezTo>
                                  <a:pt x="64960" y="385305"/>
                                  <a:pt x="0" y="315607"/>
                                  <a:pt x="6743" y="209918"/>
                                </a:cubicBezTo>
                                <a:cubicBezTo>
                                  <a:pt x="11785" y="130975"/>
                                  <a:pt x="35293" y="41986"/>
                                  <a:pt x="72237" y="0"/>
                                </a:cubicBezTo>
                              </a:path>
                            </a:pathLst>
                          </a:custGeom>
                          <a:ln w="11481" cap="rnd">
                            <a:round/>
                          </a:ln>
                        </wps:spPr>
                        <wps:style>
                          <a:lnRef idx="1">
                            <a:srgbClr val="010202"/>
                          </a:lnRef>
                          <a:fillRef idx="0">
                            <a:srgbClr val="000000">
                              <a:alpha val="0"/>
                            </a:srgbClr>
                          </a:fillRef>
                          <a:effectRef idx="0">
                            <a:scrgbClr r="0" g="0" b="0"/>
                          </a:effectRef>
                          <a:fontRef idx="none"/>
                        </wps:style>
                        <wps:bodyPr/>
                      </wps:wsp>
                      <wps:wsp>
                        <wps:cNvPr id="985" name="Shape 985"/>
                        <wps:cNvSpPr/>
                        <wps:spPr>
                          <a:xfrm>
                            <a:off x="3487592" y="3956835"/>
                            <a:ext cx="36944" cy="339204"/>
                          </a:xfrm>
                          <a:custGeom>
                            <a:avLst/>
                            <a:gdLst/>
                            <a:ahLst/>
                            <a:cxnLst/>
                            <a:rect l="0" t="0" r="0" b="0"/>
                            <a:pathLst>
                              <a:path w="36944" h="339204">
                                <a:moveTo>
                                  <a:pt x="36944" y="339204"/>
                                </a:moveTo>
                                <a:cubicBezTo>
                                  <a:pt x="36944" y="339204"/>
                                  <a:pt x="0" y="256921"/>
                                  <a:pt x="6718" y="186398"/>
                                </a:cubicBezTo>
                                <a:cubicBezTo>
                                  <a:pt x="13436" y="115862"/>
                                  <a:pt x="23507" y="75552"/>
                                  <a:pt x="18478" y="0"/>
                                </a:cubicBezTo>
                              </a:path>
                            </a:pathLst>
                          </a:custGeom>
                          <a:ln w="11481" cap="rnd">
                            <a:round/>
                          </a:ln>
                        </wps:spPr>
                        <wps:style>
                          <a:lnRef idx="1">
                            <a:srgbClr val="010202"/>
                          </a:lnRef>
                          <a:fillRef idx="0">
                            <a:srgbClr val="000000">
                              <a:alpha val="0"/>
                            </a:srgbClr>
                          </a:fillRef>
                          <a:effectRef idx="0">
                            <a:scrgbClr r="0" g="0" b="0"/>
                          </a:effectRef>
                          <a:fontRef idx="none"/>
                        </wps:style>
                        <wps:bodyPr/>
                      </wps:wsp>
                      <wps:wsp>
                        <wps:cNvPr id="986" name="Shape 986"/>
                        <wps:cNvSpPr/>
                        <wps:spPr>
                          <a:xfrm>
                            <a:off x="2752110" y="3856730"/>
                            <a:ext cx="414617" cy="359953"/>
                          </a:xfrm>
                          <a:custGeom>
                            <a:avLst/>
                            <a:gdLst/>
                            <a:ahLst/>
                            <a:cxnLst/>
                            <a:rect l="0" t="0" r="0" b="0"/>
                            <a:pathLst>
                              <a:path w="414617" h="359953">
                                <a:moveTo>
                                  <a:pt x="178675" y="1708"/>
                                </a:moveTo>
                                <a:cubicBezTo>
                                  <a:pt x="197815" y="0"/>
                                  <a:pt x="214516" y="2524"/>
                                  <a:pt x="227648" y="5026"/>
                                </a:cubicBezTo>
                                <a:cubicBezTo>
                                  <a:pt x="253911" y="10030"/>
                                  <a:pt x="292176" y="24114"/>
                                  <a:pt x="327711" y="35049"/>
                                </a:cubicBezTo>
                                <a:cubicBezTo>
                                  <a:pt x="376492" y="50060"/>
                                  <a:pt x="387756" y="77581"/>
                                  <a:pt x="394005" y="120100"/>
                                </a:cubicBezTo>
                                <a:cubicBezTo>
                                  <a:pt x="398043" y="147583"/>
                                  <a:pt x="390246" y="223923"/>
                                  <a:pt x="405270" y="307730"/>
                                </a:cubicBezTo>
                                <a:cubicBezTo>
                                  <a:pt x="414617" y="359953"/>
                                  <a:pt x="355232" y="356498"/>
                                  <a:pt x="338963" y="357756"/>
                                </a:cubicBezTo>
                                <a:cubicBezTo>
                                  <a:pt x="322707" y="359013"/>
                                  <a:pt x="176352" y="354009"/>
                                  <a:pt x="101308" y="320240"/>
                                </a:cubicBezTo>
                                <a:cubicBezTo>
                                  <a:pt x="26264" y="286471"/>
                                  <a:pt x="0" y="96339"/>
                                  <a:pt x="115062" y="23784"/>
                                </a:cubicBezTo>
                                <a:cubicBezTo>
                                  <a:pt x="137954" y="9357"/>
                                  <a:pt x="159534" y="3416"/>
                                  <a:pt x="178675" y="1708"/>
                                </a:cubicBezTo>
                                <a:close/>
                              </a:path>
                            </a:pathLst>
                          </a:custGeom>
                          <a:ln w="0" cap="rnd">
                            <a:round/>
                          </a:ln>
                        </wps:spPr>
                        <wps:style>
                          <a:lnRef idx="0">
                            <a:srgbClr val="000000">
                              <a:alpha val="0"/>
                            </a:srgbClr>
                          </a:lnRef>
                          <a:fillRef idx="1">
                            <a:srgbClr val="FAD6D5"/>
                          </a:fillRef>
                          <a:effectRef idx="0">
                            <a:scrgbClr r="0" g="0" b="0"/>
                          </a:effectRef>
                          <a:fontRef idx="none"/>
                        </wps:style>
                        <wps:bodyPr/>
                      </wps:wsp>
                      <wps:wsp>
                        <wps:cNvPr id="987" name="Shape 987" descr="decorative ">
                          <a:extLst>
                            <a:ext uri="{C183D7F6-B498-43B3-948B-1728B52AA6E4}">
                              <adec:decorative xmlns:adec="http://schemas.microsoft.com/office/drawing/2017/decorative" val="1"/>
                            </a:ext>
                          </a:extLst>
                        </wps:cNvPr>
                        <wps:cNvSpPr/>
                        <wps:spPr>
                          <a:xfrm>
                            <a:off x="3019315" y="3905419"/>
                            <a:ext cx="142265" cy="308267"/>
                          </a:xfrm>
                          <a:custGeom>
                            <a:avLst/>
                            <a:gdLst/>
                            <a:ahLst/>
                            <a:cxnLst/>
                            <a:rect l="0" t="0" r="0" b="0"/>
                            <a:pathLst>
                              <a:path w="142265" h="308267">
                                <a:moveTo>
                                  <a:pt x="90564" y="0"/>
                                </a:moveTo>
                                <a:cubicBezTo>
                                  <a:pt x="90564" y="0"/>
                                  <a:pt x="122110" y="39510"/>
                                  <a:pt x="126797" y="71412"/>
                                </a:cubicBezTo>
                                <a:cubicBezTo>
                                  <a:pt x="130848" y="98895"/>
                                  <a:pt x="123050" y="175222"/>
                                  <a:pt x="138049" y="259042"/>
                                </a:cubicBezTo>
                                <a:cubicBezTo>
                                  <a:pt x="142265" y="282575"/>
                                  <a:pt x="132258" y="308267"/>
                                  <a:pt x="119088" y="301244"/>
                                </a:cubicBezTo>
                                <a:cubicBezTo>
                                  <a:pt x="0" y="237884"/>
                                  <a:pt x="26238" y="45504"/>
                                  <a:pt x="90564" y="0"/>
                                </a:cubicBezTo>
                                <a:close/>
                              </a:path>
                            </a:pathLst>
                          </a:custGeom>
                          <a:ln w="0" cap="rnd">
                            <a:round/>
                          </a:ln>
                        </wps:spPr>
                        <wps:style>
                          <a:lnRef idx="0">
                            <a:srgbClr val="000000">
                              <a:alpha val="0"/>
                            </a:srgbClr>
                          </a:lnRef>
                          <a:fillRef idx="1">
                            <a:srgbClr val="FEF3E8"/>
                          </a:fillRef>
                          <a:effectRef idx="0">
                            <a:scrgbClr r="0" g="0" b="0"/>
                          </a:effectRef>
                          <a:fontRef idx="none"/>
                        </wps:style>
                        <wps:bodyPr/>
                      </wps:wsp>
                      <wps:wsp>
                        <wps:cNvPr id="988" name="Shape 988"/>
                        <wps:cNvSpPr/>
                        <wps:spPr>
                          <a:xfrm>
                            <a:off x="2752110" y="3851659"/>
                            <a:ext cx="414617" cy="365023"/>
                          </a:xfrm>
                          <a:custGeom>
                            <a:avLst/>
                            <a:gdLst/>
                            <a:ahLst/>
                            <a:cxnLst/>
                            <a:rect l="0" t="0" r="0" b="0"/>
                            <a:pathLst>
                              <a:path w="414617" h="365023">
                                <a:moveTo>
                                  <a:pt x="327711" y="40119"/>
                                </a:moveTo>
                                <a:cubicBezTo>
                                  <a:pt x="376492" y="55131"/>
                                  <a:pt x="387756" y="82652"/>
                                  <a:pt x="394005" y="125171"/>
                                </a:cubicBezTo>
                                <a:cubicBezTo>
                                  <a:pt x="398043" y="152654"/>
                                  <a:pt x="390246" y="228994"/>
                                  <a:pt x="405270" y="312801"/>
                                </a:cubicBezTo>
                                <a:cubicBezTo>
                                  <a:pt x="414617" y="365023"/>
                                  <a:pt x="355232" y="361569"/>
                                  <a:pt x="338963" y="362826"/>
                                </a:cubicBezTo>
                                <a:cubicBezTo>
                                  <a:pt x="322707" y="364084"/>
                                  <a:pt x="176352" y="359080"/>
                                  <a:pt x="101308" y="325310"/>
                                </a:cubicBezTo>
                                <a:cubicBezTo>
                                  <a:pt x="26264" y="291541"/>
                                  <a:pt x="0" y="101409"/>
                                  <a:pt x="115062" y="28854"/>
                                </a:cubicBezTo>
                                <a:cubicBezTo>
                                  <a:pt x="160846" y="0"/>
                                  <a:pt x="201384" y="5093"/>
                                  <a:pt x="227648" y="10096"/>
                                </a:cubicBezTo>
                                <a:cubicBezTo>
                                  <a:pt x="253911" y="15100"/>
                                  <a:pt x="292176" y="29185"/>
                                  <a:pt x="327711" y="40119"/>
                                </a:cubicBezTo>
                                <a:close/>
                              </a:path>
                            </a:pathLst>
                          </a:custGeom>
                          <a:ln w="17666" cap="rnd">
                            <a:round/>
                          </a:ln>
                        </wps:spPr>
                        <wps:style>
                          <a:lnRef idx="1">
                            <a:srgbClr val="010202"/>
                          </a:lnRef>
                          <a:fillRef idx="0">
                            <a:srgbClr val="000000">
                              <a:alpha val="0"/>
                            </a:srgbClr>
                          </a:fillRef>
                          <a:effectRef idx="0">
                            <a:scrgbClr r="0" g="0" b="0"/>
                          </a:effectRef>
                          <a:fontRef idx="none"/>
                        </wps:style>
                        <wps:bodyPr/>
                      </wps:wsp>
                      <wps:wsp>
                        <wps:cNvPr id="20535" name="Shape 20535" descr="decorative "/>
                        <wps:cNvSpPr/>
                        <wps:spPr>
                          <a:xfrm>
                            <a:off x="1082408" y="2529942"/>
                            <a:ext cx="2028724" cy="150216"/>
                          </a:xfrm>
                          <a:custGeom>
                            <a:avLst/>
                            <a:gdLst/>
                            <a:ahLst/>
                            <a:cxnLst/>
                            <a:rect l="0" t="0" r="0" b="0"/>
                            <a:pathLst>
                              <a:path w="2028724" h="150216">
                                <a:moveTo>
                                  <a:pt x="0" y="0"/>
                                </a:moveTo>
                                <a:lnTo>
                                  <a:pt x="2028724" y="0"/>
                                </a:lnTo>
                                <a:lnTo>
                                  <a:pt x="2028724" y="150216"/>
                                </a:lnTo>
                                <a:lnTo>
                                  <a:pt x="0" y="150216"/>
                                </a:lnTo>
                                <a:lnTo>
                                  <a:pt x="0" y="0"/>
                                </a:lnTo>
                              </a:path>
                            </a:pathLst>
                          </a:custGeom>
                          <a:ln w="0" cap="rnd">
                            <a:round/>
                          </a:ln>
                        </wps:spPr>
                        <wps:style>
                          <a:lnRef idx="0">
                            <a:srgbClr val="000000">
                              <a:alpha val="0"/>
                            </a:srgbClr>
                          </a:lnRef>
                          <a:fillRef idx="1">
                            <a:srgbClr val="92AC7B"/>
                          </a:fillRef>
                          <a:effectRef idx="0">
                            <a:scrgbClr r="0" g="0" b="0"/>
                          </a:effectRef>
                          <a:fontRef idx="none"/>
                        </wps:style>
                        <wps:bodyPr/>
                      </wps:wsp>
                      <wps:wsp>
                        <wps:cNvPr id="20536" name="Shape 20536" descr="decorative "/>
                        <wps:cNvSpPr/>
                        <wps:spPr>
                          <a:xfrm>
                            <a:off x="1681404" y="3102433"/>
                            <a:ext cx="1429728" cy="153035"/>
                          </a:xfrm>
                          <a:custGeom>
                            <a:avLst/>
                            <a:gdLst/>
                            <a:ahLst/>
                            <a:cxnLst/>
                            <a:rect l="0" t="0" r="0" b="0"/>
                            <a:pathLst>
                              <a:path w="1429728" h="153035">
                                <a:moveTo>
                                  <a:pt x="0" y="0"/>
                                </a:moveTo>
                                <a:lnTo>
                                  <a:pt x="1429728" y="0"/>
                                </a:lnTo>
                                <a:lnTo>
                                  <a:pt x="1429728" y="153035"/>
                                </a:lnTo>
                                <a:lnTo>
                                  <a:pt x="0" y="153035"/>
                                </a:lnTo>
                                <a:lnTo>
                                  <a:pt x="0" y="0"/>
                                </a:lnTo>
                              </a:path>
                            </a:pathLst>
                          </a:custGeom>
                          <a:ln w="0" cap="rnd">
                            <a:round/>
                          </a:ln>
                        </wps:spPr>
                        <wps:style>
                          <a:lnRef idx="0">
                            <a:srgbClr val="000000">
                              <a:alpha val="0"/>
                            </a:srgbClr>
                          </a:lnRef>
                          <a:fillRef idx="1">
                            <a:srgbClr val="B2B2B2"/>
                          </a:fillRef>
                          <a:effectRef idx="0">
                            <a:scrgbClr r="0" g="0" b="0"/>
                          </a:effectRef>
                          <a:fontRef idx="none"/>
                        </wps:style>
                        <wps:bodyPr/>
                      </wps:wsp>
                      <wps:wsp>
                        <wps:cNvPr id="20537" name="Shape 20537"/>
                        <wps:cNvSpPr/>
                        <wps:spPr>
                          <a:xfrm>
                            <a:off x="1086777" y="2731021"/>
                            <a:ext cx="858876" cy="1046620"/>
                          </a:xfrm>
                          <a:custGeom>
                            <a:avLst/>
                            <a:gdLst/>
                            <a:ahLst/>
                            <a:cxnLst/>
                            <a:rect l="0" t="0" r="0" b="0"/>
                            <a:pathLst>
                              <a:path w="858876" h="1046620">
                                <a:moveTo>
                                  <a:pt x="0" y="0"/>
                                </a:moveTo>
                                <a:lnTo>
                                  <a:pt x="858876" y="0"/>
                                </a:lnTo>
                                <a:lnTo>
                                  <a:pt x="858876" y="1046620"/>
                                </a:lnTo>
                                <a:lnTo>
                                  <a:pt x="0" y="1046620"/>
                                </a:lnTo>
                                <a:lnTo>
                                  <a:pt x="0" y="0"/>
                                </a:lnTo>
                              </a:path>
                            </a:pathLst>
                          </a:custGeom>
                          <a:ln w="0" cap="rnd">
                            <a:round/>
                          </a:ln>
                        </wps:spPr>
                        <wps:style>
                          <a:lnRef idx="0">
                            <a:srgbClr val="000000">
                              <a:alpha val="0"/>
                            </a:srgbClr>
                          </a:lnRef>
                          <a:fillRef idx="1">
                            <a:srgbClr val="ECECEC"/>
                          </a:fillRef>
                          <a:effectRef idx="0">
                            <a:scrgbClr r="0" g="0" b="0"/>
                          </a:effectRef>
                          <a:fontRef idx="none"/>
                        </wps:style>
                        <wps:bodyPr/>
                      </wps:wsp>
                      <wps:wsp>
                        <wps:cNvPr id="992" name="Shape 992"/>
                        <wps:cNvSpPr/>
                        <wps:spPr>
                          <a:xfrm>
                            <a:off x="4260890" y="3232468"/>
                            <a:ext cx="21679" cy="250444"/>
                          </a:xfrm>
                          <a:custGeom>
                            <a:avLst/>
                            <a:gdLst/>
                            <a:ahLst/>
                            <a:cxnLst/>
                            <a:rect l="0" t="0" r="0" b="0"/>
                            <a:pathLst>
                              <a:path w="21679" h="250444">
                                <a:moveTo>
                                  <a:pt x="0" y="0"/>
                                </a:moveTo>
                                <a:cubicBezTo>
                                  <a:pt x="0" y="0"/>
                                  <a:pt x="16802" y="38100"/>
                                  <a:pt x="19241" y="93967"/>
                                </a:cubicBezTo>
                                <a:cubicBezTo>
                                  <a:pt x="21679" y="149835"/>
                                  <a:pt x="7747" y="189243"/>
                                  <a:pt x="12116" y="250444"/>
                                </a:cubicBezTo>
                              </a:path>
                            </a:pathLst>
                          </a:custGeom>
                          <a:ln w="17666" cap="rnd">
                            <a:round/>
                          </a:ln>
                        </wps:spPr>
                        <wps:style>
                          <a:lnRef idx="1">
                            <a:srgbClr val="010202"/>
                          </a:lnRef>
                          <a:fillRef idx="0">
                            <a:srgbClr val="000000">
                              <a:alpha val="0"/>
                            </a:srgbClr>
                          </a:fillRef>
                          <a:effectRef idx="0">
                            <a:scrgbClr r="0" g="0" b="0"/>
                          </a:effectRef>
                          <a:fontRef idx="none"/>
                        </wps:style>
                        <wps:bodyPr/>
                      </wps:wsp>
                      <pic:pic xmlns:pic="http://schemas.openxmlformats.org/drawingml/2006/picture">
                        <pic:nvPicPr>
                          <pic:cNvPr id="19528" name="Picture 19528"/>
                          <pic:cNvPicPr/>
                        </pic:nvPicPr>
                        <pic:blipFill>
                          <a:blip r:embed="rId28"/>
                          <a:stretch>
                            <a:fillRect/>
                          </a:stretch>
                        </pic:blipFill>
                        <pic:spPr>
                          <a:xfrm>
                            <a:off x="1275080" y="3221736"/>
                            <a:ext cx="505968" cy="274320"/>
                          </a:xfrm>
                          <a:prstGeom prst="rect">
                            <a:avLst/>
                          </a:prstGeom>
                        </pic:spPr>
                      </pic:pic>
                      <wps:wsp>
                        <wps:cNvPr id="995" name="Shape 995"/>
                        <wps:cNvSpPr/>
                        <wps:spPr>
                          <a:xfrm>
                            <a:off x="1277946" y="3225334"/>
                            <a:ext cx="503022" cy="270142"/>
                          </a:xfrm>
                          <a:custGeom>
                            <a:avLst/>
                            <a:gdLst/>
                            <a:ahLst/>
                            <a:cxnLst/>
                            <a:rect l="0" t="0" r="0" b="0"/>
                            <a:pathLst>
                              <a:path w="503022" h="270142">
                                <a:moveTo>
                                  <a:pt x="503022" y="254381"/>
                                </a:moveTo>
                                <a:cubicBezTo>
                                  <a:pt x="476034" y="215938"/>
                                  <a:pt x="486270" y="188836"/>
                                  <a:pt x="481546" y="0"/>
                                </a:cubicBezTo>
                                <a:lnTo>
                                  <a:pt x="25083" y="3365"/>
                                </a:lnTo>
                                <a:cubicBezTo>
                                  <a:pt x="25121" y="122072"/>
                                  <a:pt x="40411" y="209271"/>
                                  <a:pt x="0" y="259106"/>
                                </a:cubicBezTo>
                                <a:cubicBezTo>
                                  <a:pt x="19063" y="253416"/>
                                  <a:pt x="57277" y="226136"/>
                                  <a:pt x="59271" y="201130"/>
                                </a:cubicBezTo>
                                <a:cubicBezTo>
                                  <a:pt x="62865" y="220294"/>
                                  <a:pt x="52349" y="259106"/>
                                  <a:pt x="46380" y="270142"/>
                                </a:cubicBezTo>
                                <a:cubicBezTo>
                                  <a:pt x="62509" y="259740"/>
                                  <a:pt x="100000" y="227940"/>
                                  <a:pt x="102222" y="212369"/>
                                </a:cubicBezTo>
                                <a:cubicBezTo>
                                  <a:pt x="104724" y="233286"/>
                                  <a:pt x="101600" y="256146"/>
                                  <a:pt x="94132" y="270142"/>
                                </a:cubicBezTo>
                                <a:cubicBezTo>
                                  <a:pt x="102870" y="263157"/>
                                  <a:pt x="115646" y="249149"/>
                                  <a:pt x="123177" y="215163"/>
                                </a:cubicBezTo>
                                <a:cubicBezTo>
                                  <a:pt x="133426" y="225704"/>
                                  <a:pt x="355257" y="225704"/>
                                  <a:pt x="365506" y="215163"/>
                                </a:cubicBezTo>
                                <a:cubicBezTo>
                                  <a:pt x="373037" y="249149"/>
                                  <a:pt x="381952" y="263157"/>
                                  <a:pt x="390690" y="270142"/>
                                </a:cubicBezTo>
                                <a:cubicBezTo>
                                  <a:pt x="383223" y="256146"/>
                                  <a:pt x="379260" y="225222"/>
                                  <a:pt x="386461" y="212369"/>
                                </a:cubicBezTo>
                                <a:cubicBezTo>
                                  <a:pt x="388696" y="227940"/>
                                  <a:pt x="420307" y="259740"/>
                                  <a:pt x="443217" y="270142"/>
                                </a:cubicBezTo>
                                <a:cubicBezTo>
                                  <a:pt x="429920" y="243446"/>
                                  <a:pt x="429095" y="216700"/>
                                  <a:pt x="427177" y="198272"/>
                                </a:cubicBezTo>
                                <a:cubicBezTo>
                                  <a:pt x="443560" y="226352"/>
                                  <a:pt x="476034" y="239840"/>
                                  <a:pt x="503022" y="254381"/>
                                </a:cubicBezTo>
                                <a:close/>
                              </a:path>
                            </a:pathLst>
                          </a:custGeom>
                          <a:ln w="6629" cap="rnd">
                            <a:round/>
                          </a:ln>
                        </wps:spPr>
                        <wps:style>
                          <a:lnRef idx="1">
                            <a:srgbClr val="000000"/>
                          </a:lnRef>
                          <a:fillRef idx="0">
                            <a:srgbClr val="000000">
                              <a:alpha val="0"/>
                            </a:srgbClr>
                          </a:fillRef>
                          <a:effectRef idx="0">
                            <a:scrgbClr r="0" g="0" b="0"/>
                          </a:effectRef>
                          <a:fontRef idx="none"/>
                        </wps:style>
                        <wps:bodyPr/>
                      </wps:wsp>
                      <wps:wsp>
                        <wps:cNvPr id="996" name="Shape 996"/>
                        <wps:cNvSpPr/>
                        <wps:spPr>
                          <a:xfrm>
                            <a:off x="1086777" y="3299643"/>
                            <a:ext cx="858888" cy="477998"/>
                          </a:xfrm>
                          <a:custGeom>
                            <a:avLst/>
                            <a:gdLst/>
                            <a:ahLst/>
                            <a:cxnLst/>
                            <a:rect l="0" t="0" r="0" b="0"/>
                            <a:pathLst>
                              <a:path w="858888" h="477998">
                                <a:moveTo>
                                  <a:pt x="308874" y="0"/>
                                </a:moveTo>
                                <a:lnTo>
                                  <a:pt x="568564" y="0"/>
                                </a:lnTo>
                                <a:cubicBezTo>
                                  <a:pt x="568564" y="116713"/>
                                  <a:pt x="551432" y="224066"/>
                                  <a:pt x="598676" y="276199"/>
                                </a:cubicBezTo>
                                <a:cubicBezTo>
                                  <a:pt x="647914" y="330543"/>
                                  <a:pt x="782152" y="341554"/>
                                  <a:pt x="793760" y="344856"/>
                                </a:cubicBezTo>
                                <a:cubicBezTo>
                                  <a:pt x="811372" y="349860"/>
                                  <a:pt x="828092" y="355593"/>
                                  <a:pt x="843368" y="362655"/>
                                </a:cubicBezTo>
                                <a:lnTo>
                                  <a:pt x="858888" y="372420"/>
                                </a:lnTo>
                                <a:lnTo>
                                  <a:pt x="858888" y="477998"/>
                                </a:lnTo>
                                <a:lnTo>
                                  <a:pt x="0" y="477998"/>
                                </a:lnTo>
                                <a:lnTo>
                                  <a:pt x="0" y="384088"/>
                                </a:lnTo>
                                <a:lnTo>
                                  <a:pt x="34064" y="362655"/>
                                </a:lnTo>
                                <a:cubicBezTo>
                                  <a:pt x="49341" y="355593"/>
                                  <a:pt x="66063" y="349860"/>
                                  <a:pt x="83678" y="344856"/>
                                </a:cubicBezTo>
                                <a:cubicBezTo>
                                  <a:pt x="95298" y="341554"/>
                                  <a:pt x="229512" y="330543"/>
                                  <a:pt x="278763" y="276199"/>
                                </a:cubicBezTo>
                                <a:cubicBezTo>
                                  <a:pt x="326007" y="224066"/>
                                  <a:pt x="308874" y="116713"/>
                                  <a:pt x="308874" y="0"/>
                                </a:cubicBezTo>
                                <a:close/>
                              </a:path>
                            </a:pathLst>
                          </a:custGeom>
                          <a:ln w="0" cap="rnd">
                            <a:round/>
                          </a:ln>
                        </wps:spPr>
                        <wps:style>
                          <a:lnRef idx="0">
                            <a:srgbClr val="000000">
                              <a:alpha val="0"/>
                            </a:srgbClr>
                          </a:lnRef>
                          <a:fillRef idx="1">
                            <a:srgbClr val="FACEB3"/>
                          </a:fillRef>
                          <a:effectRef idx="0">
                            <a:scrgbClr r="0" g="0" b="0"/>
                          </a:effectRef>
                          <a:fontRef idx="none"/>
                        </wps:style>
                        <wps:bodyPr/>
                      </wps:wsp>
                      <wps:wsp>
                        <wps:cNvPr id="997" name="Shape 997"/>
                        <wps:cNvSpPr/>
                        <wps:spPr>
                          <a:xfrm>
                            <a:off x="1318787" y="2838928"/>
                            <a:ext cx="415210" cy="645579"/>
                          </a:xfrm>
                          <a:custGeom>
                            <a:avLst/>
                            <a:gdLst/>
                            <a:ahLst/>
                            <a:cxnLst/>
                            <a:rect l="0" t="0" r="0" b="0"/>
                            <a:pathLst>
                              <a:path w="415210" h="645579">
                                <a:moveTo>
                                  <a:pt x="170072" y="12102"/>
                                </a:moveTo>
                                <a:cubicBezTo>
                                  <a:pt x="181410" y="11378"/>
                                  <a:pt x="193563" y="11347"/>
                                  <a:pt x="206587" y="12103"/>
                                </a:cubicBezTo>
                                <a:lnTo>
                                  <a:pt x="206702" y="12497"/>
                                </a:lnTo>
                                <a:lnTo>
                                  <a:pt x="206829" y="12103"/>
                                </a:lnTo>
                                <a:cubicBezTo>
                                  <a:pt x="415210" y="0"/>
                                  <a:pt x="400300" y="189586"/>
                                  <a:pt x="400300" y="189586"/>
                                </a:cubicBezTo>
                                <a:cubicBezTo>
                                  <a:pt x="402370" y="219456"/>
                                  <a:pt x="400910" y="242011"/>
                                  <a:pt x="401888" y="267056"/>
                                </a:cubicBezTo>
                                <a:cubicBezTo>
                                  <a:pt x="404479" y="333070"/>
                                  <a:pt x="395792" y="387020"/>
                                  <a:pt x="394293" y="413791"/>
                                </a:cubicBezTo>
                                <a:cubicBezTo>
                                  <a:pt x="391360" y="466217"/>
                                  <a:pt x="378698" y="518211"/>
                                  <a:pt x="366696" y="537121"/>
                                </a:cubicBezTo>
                                <a:cubicBezTo>
                                  <a:pt x="347951" y="566674"/>
                                  <a:pt x="297113" y="600697"/>
                                  <a:pt x="269859" y="621944"/>
                                </a:cubicBezTo>
                                <a:cubicBezTo>
                                  <a:pt x="239569" y="645579"/>
                                  <a:pt x="206702" y="645515"/>
                                  <a:pt x="206702" y="645515"/>
                                </a:cubicBezTo>
                                <a:cubicBezTo>
                                  <a:pt x="206702" y="645515"/>
                                  <a:pt x="173847" y="645579"/>
                                  <a:pt x="143557" y="621944"/>
                                </a:cubicBezTo>
                                <a:cubicBezTo>
                                  <a:pt x="116303" y="600697"/>
                                  <a:pt x="65465" y="566674"/>
                                  <a:pt x="46707" y="537121"/>
                                </a:cubicBezTo>
                                <a:cubicBezTo>
                                  <a:pt x="34718" y="518211"/>
                                  <a:pt x="22056" y="466217"/>
                                  <a:pt x="19123" y="413791"/>
                                </a:cubicBezTo>
                                <a:cubicBezTo>
                                  <a:pt x="17624" y="387020"/>
                                  <a:pt x="8924" y="333070"/>
                                  <a:pt x="11515" y="267056"/>
                                </a:cubicBezTo>
                                <a:cubicBezTo>
                                  <a:pt x="12493" y="242011"/>
                                  <a:pt x="11045" y="219456"/>
                                  <a:pt x="13115" y="189586"/>
                                </a:cubicBezTo>
                                <a:cubicBezTo>
                                  <a:pt x="13115" y="189586"/>
                                  <a:pt x="0" y="22958"/>
                                  <a:pt x="170072" y="12102"/>
                                </a:cubicBezTo>
                                <a:close/>
                              </a:path>
                            </a:pathLst>
                          </a:custGeom>
                          <a:ln w="0" cap="rnd">
                            <a:round/>
                          </a:ln>
                        </wps:spPr>
                        <wps:style>
                          <a:lnRef idx="0">
                            <a:srgbClr val="000000">
                              <a:alpha val="0"/>
                            </a:srgbClr>
                          </a:lnRef>
                          <a:fillRef idx="1">
                            <a:srgbClr val="FACEB3"/>
                          </a:fillRef>
                          <a:effectRef idx="0">
                            <a:scrgbClr r="0" g="0" b="0"/>
                          </a:effectRef>
                          <a:fontRef idx="none"/>
                        </wps:style>
                        <wps:bodyPr/>
                      </wps:wsp>
                      <wps:wsp>
                        <wps:cNvPr id="998" name="Shape 998"/>
                        <wps:cNvSpPr/>
                        <wps:spPr>
                          <a:xfrm>
                            <a:off x="1516825" y="3296923"/>
                            <a:ext cx="50330" cy="21501"/>
                          </a:xfrm>
                          <a:custGeom>
                            <a:avLst/>
                            <a:gdLst/>
                            <a:ahLst/>
                            <a:cxnLst/>
                            <a:rect l="0" t="0" r="0" b="0"/>
                            <a:pathLst>
                              <a:path w="50330" h="21501">
                                <a:moveTo>
                                  <a:pt x="50330" y="2299"/>
                                </a:moveTo>
                                <a:cubicBezTo>
                                  <a:pt x="50330" y="8992"/>
                                  <a:pt x="32639" y="9538"/>
                                  <a:pt x="27648" y="14325"/>
                                </a:cubicBezTo>
                                <a:cubicBezTo>
                                  <a:pt x="19952" y="21501"/>
                                  <a:pt x="9169" y="21324"/>
                                  <a:pt x="0" y="19812"/>
                                </a:cubicBezTo>
                                <a:cubicBezTo>
                                  <a:pt x="4775" y="18720"/>
                                  <a:pt x="10782" y="18733"/>
                                  <a:pt x="19329" y="15189"/>
                                </a:cubicBezTo>
                                <a:cubicBezTo>
                                  <a:pt x="21971" y="14072"/>
                                  <a:pt x="24244" y="10630"/>
                                  <a:pt x="24244" y="10630"/>
                                </a:cubicBezTo>
                                <a:cubicBezTo>
                                  <a:pt x="22987" y="3772"/>
                                  <a:pt x="35852" y="0"/>
                                  <a:pt x="50330" y="2299"/>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9" name="Shape 999"/>
                        <wps:cNvSpPr/>
                        <wps:spPr>
                          <a:xfrm>
                            <a:off x="1481665" y="3297065"/>
                            <a:ext cx="30836" cy="13214"/>
                          </a:xfrm>
                          <a:custGeom>
                            <a:avLst/>
                            <a:gdLst/>
                            <a:ahLst/>
                            <a:cxnLst/>
                            <a:rect l="0" t="0" r="0" b="0"/>
                            <a:pathLst>
                              <a:path w="30836" h="13214">
                                <a:moveTo>
                                  <a:pt x="14573" y="497"/>
                                </a:moveTo>
                                <a:cubicBezTo>
                                  <a:pt x="17678" y="994"/>
                                  <a:pt x="20822" y="2127"/>
                                  <a:pt x="22377" y="2864"/>
                                </a:cubicBezTo>
                                <a:cubicBezTo>
                                  <a:pt x="27115" y="5213"/>
                                  <a:pt x="28016" y="9963"/>
                                  <a:pt x="30836" y="12795"/>
                                </a:cubicBezTo>
                                <a:lnTo>
                                  <a:pt x="30721" y="13214"/>
                                </a:lnTo>
                                <a:cubicBezTo>
                                  <a:pt x="30048" y="10801"/>
                                  <a:pt x="0" y="10598"/>
                                  <a:pt x="6998" y="1949"/>
                                </a:cubicBezTo>
                                <a:cubicBezTo>
                                  <a:pt x="8401" y="140"/>
                                  <a:pt x="11468" y="0"/>
                                  <a:pt x="14573" y="49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1582620" y="3155367"/>
                            <a:ext cx="92418" cy="26991"/>
                          </a:xfrm>
                          <a:custGeom>
                            <a:avLst/>
                            <a:gdLst/>
                            <a:ahLst/>
                            <a:cxnLst/>
                            <a:rect l="0" t="0" r="0" b="0"/>
                            <a:pathLst>
                              <a:path w="92418" h="26991">
                                <a:moveTo>
                                  <a:pt x="55408" y="144"/>
                                </a:moveTo>
                                <a:cubicBezTo>
                                  <a:pt x="69180" y="0"/>
                                  <a:pt x="82366" y="3661"/>
                                  <a:pt x="92418" y="9147"/>
                                </a:cubicBezTo>
                                <a:cubicBezTo>
                                  <a:pt x="88938" y="13414"/>
                                  <a:pt x="82690" y="18329"/>
                                  <a:pt x="74917" y="22216"/>
                                </a:cubicBezTo>
                                <a:cubicBezTo>
                                  <a:pt x="63233" y="25543"/>
                                  <a:pt x="43866" y="26991"/>
                                  <a:pt x="22136" y="26584"/>
                                </a:cubicBezTo>
                                <a:cubicBezTo>
                                  <a:pt x="14592" y="25568"/>
                                  <a:pt x="7595" y="24819"/>
                                  <a:pt x="2502" y="25759"/>
                                </a:cubicBezTo>
                                <a:lnTo>
                                  <a:pt x="0" y="24463"/>
                                </a:lnTo>
                                <a:cubicBezTo>
                                  <a:pt x="1702" y="23181"/>
                                  <a:pt x="1460" y="24501"/>
                                  <a:pt x="14884" y="13973"/>
                                </a:cubicBezTo>
                                <a:cubicBezTo>
                                  <a:pt x="27280" y="4239"/>
                                  <a:pt x="41637" y="289"/>
                                  <a:pt x="55408" y="14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1" name="Shape 1001"/>
                        <wps:cNvSpPr/>
                        <wps:spPr>
                          <a:xfrm>
                            <a:off x="1614160" y="3157095"/>
                            <a:ext cx="29515" cy="22720"/>
                          </a:xfrm>
                          <a:custGeom>
                            <a:avLst/>
                            <a:gdLst/>
                            <a:ahLst/>
                            <a:cxnLst/>
                            <a:rect l="0" t="0" r="0" b="0"/>
                            <a:pathLst>
                              <a:path w="29515" h="22720">
                                <a:moveTo>
                                  <a:pt x="4461" y="1889"/>
                                </a:moveTo>
                                <a:cubicBezTo>
                                  <a:pt x="7144" y="1467"/>
                                  <a:pt x="10833" y="2064"/>
                                  <a:pt x="14897" y="2095"/>
                                </a:cubicBezTo>
                                <a:cubicBezTo>
                                  <a:pt x="23000" y="2184"/>
                                  <a:pt x="29515" y="0"/>
                                  <a:pt x="29426" y="8090"/>
                                </a:cubicBezTo>
                                <a:cubicBezTo>
                                  <a:pt x="29362" y="14376"/>
                                  <a:pt x="25324" y="19672"/>
                                  <a:pt x="19749" y="21717"/>
                                </a:cubicBezTo>
                                <a:cubicBezTo>
                                  <a:pt x="18174" y="22657"/>
                                  <a:pt x="14478" y="22720"/>
                                  <a:pt x="11874" y="22327"/>
                                </a:cubicBezTo>
                                <a:cubicBezTo>
                                  <a:pt x="5080" y="20955"/>
                                  <a:pt x="0" y="14986"/>
                                  <a:pt x="63" y="7798"/>
                                </a:cubicBezTo>
                                <a:cubicBezTo>
                                  <a:pt x="102" y="3753"/>
                                  <a:pt x="1778" y="2311"/>
                                  <a:pt x="4461" y="1889"/>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1375943" y="3153894"/>
                            <a:ext cx="92431" cy="28464"/>
                          </a:xfrm>
                          <a:custGeom>
                            <a:avLst/>
                            <a:gdLst/>
                            <a:ahLst/>
                            <a:cxnLst/>
                            <a:rect l="0" t="0" r="0" b="0"/>
                            <a:pathLst>
                              <a:path w="92431" h="28464">
                                <a:moveTo>
                                  <a:pt x="37729" y="513"/>
                                </a:moveTo>
                                <a:cubicBezTo>
                                  <a:pt x="51264" y="1026"/>
                                  <a:pt x="65145" y="5712"/>
                                  <a:pt x="77533" y="15446"/>
                                </a:cubicBezTo>
                                <a:cubicBezTo>
                                  <a:pt x="90970" y="25975"/>
                                  <a:pt x="90716" y="24654"/>
                                  <a:pt x="92431" y="25936"/>
                                </a:cubicBezTo>
                                <a:lnTo>
                                  <a:pt x="89929" y="27232"/>
                                </a:lnTo>
                                <a:cubicBezTo>
                                  <a:pt x="84823" y="26292"/>
                                  <a:pt x="77826" y="27041"/>
                                  <a:pt x="70282" y="28057"/>
                                </a:cubicBezTo>
                                <a:cubicBezTo>
                                  <a:pt x="48565" y="28464"/>
                                  <a:pt x="29185" y="27016"/>
                                  <a:pt x="17513" y="23689"/>
                                </a:cubicBezTo>
                                <a:cubicBezTo>
                                  <a:pt x="9741" y="19802"/>
                                  <a:pt x="3480" y="14887"/>
                                  <a:pt x="0" y="10620"/>
                                </a:cubicBezTo>
                                <a:cubicBezTo>
                                  <a:pt x="11004" y="3661"/>
                                  <a:pt x="24193" y="0"/>
                                  <a:pt x="37729" y="513"/>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3" name="Shape 1003"/>
                        <wps:cNvSpPr/>
                        <wps:spPr>
                          <a:xfrm>
                            <a:off x="1407319" y="3157095"/>
                            <a:ext cx="29515" cy="22720"/>
                          </a:xfrm>
                          <a:custGeom>
                            <a:avLst/>
                            <a:gdLst/>
                            <a:ahLst/>
                            <a:cxnLst/>
                            <a:rect l="0" t="0" r="0" b="0"/>
                            <a:pathLst>
                              <a:path w="29515" h="22720">
                                <a:moveTo>
                                  <a:pt x="25041" y="1889"/>
                                </a:moveTo>
                                <a:cubicBezTo>
                                  <a:pt x="27724" y="2311"/>
                                  <a:pt x="29401" y="3753"/>
                                  <a:pt x="29439" y="7798"/>
                                </a:cubicBezTo>
                                <a:cubicBezTo>
                                  <a:pt x="29515" y="14986"/>
                                  <a:pt x="24422" y="20955"/>
                                  <a:pt x="17628" y="22327"/>
                                </a:cubicBezTo>
                                <a:cubicBezTo>
                                  <a:pt x="15024" y="22720"/>
                                  <a:pt x="11328" y="22657"/>
                                  <a:pt x="9766" y="21717"/>
                                </a:cubicBezTo>
                                <a:cubicBezTo>
                                  <a:pt x="4178" y="19672"/>
                                  <a:pt x="140" y="14376"/>
                                  <a:pt x="89" y="8090"/>
                                </a:cubicBezTo>
                                <a:cubicBezTo>
                                  <a:pt x="0" y="0"/>
                                  <a:pt x="6515" y="2184"/>
                                  <a:pt x="14605" y="2095"/>
                                </a:cubicBezTo>
                                <a:cubicBezTo>
                                  <a:pt x="18669" y="2064"/>
                                  <a:pt x="22358" y="1467"/>
                                  <a:pt x="25041" y="1889"/>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332092" y="3235051"/>
                            <a:ext cx="375247" cy="249466"/>
                          </a:xfrm>
                          <a:custGeom>
                            <a:avLst/>
                            <a:gdLst/>
                            <a:ahLst/>
                            <a:cxnLst/>
                            <a:rect l="0" t="0" r="0" b="0"/>
                            <a:pathLst>
                              <a:path w="375247" h="249466">
                                <a:moveTo>
                                  <a:pt x="0" y="0"/>
                                </a:moveTo>
                                <a:cubicBezTo>
                                  <a:pt x="2934" y="52425"/>
                                  <a:pt x="21412" y="122085"/>
                                  <a:pt x="33401" y="141008"/>
                                </a:cubicBezTo>
                                <a:cubicBezTo>
                                  <a:pt x="52159" y="170561"/>
                                  <a:pt x="102984" y="204572"/>
                                  <a:pt x="130251" y="225819"/>
                                </a:cubicBezTo>
                                <a:cubicBezTo>
                                  <a:pt x="160541" y="249466"/>
                                  <a:pt x="193396" y="249390"/>
                                  <a:pt x="193396" y="249390"/>
                                </a:cubicBezTo>
                                <a:cubicBezTo>
                                  <a:pt x="193396" y="249390"/>
                                  <a:pt x="226263" y="249466"/>
                                  <a:pt x="256553" y="225819"/>
                                </a:cubicBezTo>
                                <a:cubicBezTo>
                                  <a:pt x="283820" y="204572"/>
                                  <a:pt x="334645" y="170561"/>
                                  <a:pt x="353390" y="141008"/>
                                </a:cubicBezTo>
                                <a:cubicBezTo>
                                  <a:pt x="361417" y="128359"/>
                                  <a:pt x="369735" y="100914"/>
                                  <a:pt x="375247" y="68453"/>
                                </a:cubicBezTo>
                              </a:path>
                            </a:pathLst>
                          </a:custGeom>
                          <a:ln w="6629"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529" name="Picture 19529" descr="decorative ">
                            <a:extLst>
                              <a:ext uri="{C183D7F6-B498-43B3-948B-1728B52AA6E4}">
                                <adec:decorative xmlns:adec="http://schemas.microsoft.com/office/drawing/2017/decorative" val="1"/>
                              </a:ext>
                            </a:extLst>
                          </pic:cNvPr>
                          <pic:cNvPicPr/>
                        </pic:nvPicPr>
                        <pic:blipFill>
                          <a:blip r:embed="rId29"/>
                          <a:stretch>
                            <a:fillRect/>
                          </a:stretch>
                        </pic:blipFill>
                        <pic:spPr>
                          <a:xfrm>
                            <a:off x="1192784" y="2792984"/>
                            <a:ext cx="460248" cy="673608"/>
                          </a:xfrm>
                          <a:prstGeom prst="rect">
                            <a:avLst/>
                          </a:prstGeom>
                        </pic:spPr>
                      </pic:pic>
                      <pic:pic xmlns:pic="http://schemas.openxmlformats.org/drawingml/2006/picture">
                        <pic:nvPicPr>
                          <pic:cNvPr id="19530" name="Picture 19530" descr="decorative ">
                            <a:extLst>
                              <a:ext uri="{C183D7F6-B498-43B3-948B-1728B52AA6E4}">
                                <adec:decorative xmlns:adec="http://schemas.microsoft.com/office/drawing/2017/decorative" val="1"/>
                              </a:ext>
                            </a:extLst>
                          </pic:cNvPr>
                          <pic:cNvPicPr/>
                        </pic:nvPicPr>
                        <pic:blipFill>
                          <a:blip r:embed="rId30"/>
                          <a:stretch>
                            <a:fillRect/>
                          </a:stretch>
                        </pic:blipFill>
                        <pic:spPr>
                          <a:xfrm>
                            <a:off x="1582928" y="2846832"/>
                            <a:ext cx="274320" cy="612648"/>
                          </a:xfrm>
                          <a:prstGeom prst="rect">
                            <a:avLst/>
                          </a:prstGeom>
                        </pic:spPr>
                      </pic:pic>
                      <wps:wsp>
                        <wps:cNvPr id="1009" name="Shape 1009"/>
                        <wps:cNvSpPr/>
                        <wps:spPr>
                          <a:xfrm>
                            <a:off x="1204400" y="3416240"/>
                            <a:ext cx="195618" cy="222898"/>
                          </a:xfrm>
                          <a:custGeom>
                            <a:avLst/>
                            <a:gdLst/>
                            <a:ahLst/>
                            <a:cxnLst/>
                            <a:rect l="0" t="0" r="0" b="0"/>
                            <a:pathLst>
                              <a:path w="195618" h="222898">
                                <a:moveTo>
                                  <a:pt x="193840" y="0"/>
                                </a:moveTo>
                                <a:cubicBezTo>
                                  <a:pt x="195618" y="72047"/>
                                  <a:pt x="193243" y="124168"/>
                                  <a:pt x="161138" y="159588"/>
                                </a:cubicBezTo>
                                <a:cubicBezTo>
                                  <a:pt x="125654" y="198768"/>
                                  <a:pt x="46063" y="215417"/>
                                  <a:pt x="0" y="222898"/>
                                </a:cubicBezTo>
                              </a:path>
                            </a:pathLst>
                          </a:custGeom>
                          <a:ln w="13246" cap="rnd">
                            <a:round/>
                          </a:ln>
                        </wps:spPr>
                        <wps:style>
                          <a:lnRef idx="1">
                            <a:srgbClr val="000000"/>
                          </a:lnRef>
                          <a:fillRef idx="0">
                            <a:srgbClr val="000000">
                              <a:alpha val="0"/>
                            </a:srgbClr>
                          </a:fillRef>
                          <a:effectRef idx="0">
                            <a:scrgbClr r="0" g="0" b="0"/>
                          </a:effectRef>
                          <a:fontRef idx="none"/>
                        </wps:style>
                        <wps:bodyPr/>
                      </wps:wsp>
                      <wps:wsp>
                        <wps:cNvPr id="1010" name="Shape 1010"/>
                        <wps:cNvSpPr/>
                        <wps:spPr>
                          <a:xfrm>
                            <a:off x="1651089" y="3416492"/>
                            <a:ext cx="203492" cy="223914"/>
                          </a:xfrm>
                          <a:custGeom>
                            <a:avLst/>
                            <a:gdLst/>
                            <a:ahLst/>
                            <a:cxnLst/>
                            <a:rect l="0" t="0" r="0" b="0"/>
                            <a:pathLst>
                              <a:path w="203492" h="223914">
                                <a:moveTo>
                                  <a:pt x="203492" y="223914"/>
                                </a:moveTo>
                                <a:cubicBezTo>
                                  <a:pt x="159258" y="217107"/>
                                  <a:pt x="72022" y="200901"/>
                                  <a:pt x="34366" y="159347"/>
                                </a:cubicBezTo>
                                <a:cubicBezTo>
                                  <a:pt x="2934" y="124676"/>
                                  <a:pt x="0" y="70015"/>
                                  <a:pt x="1549" y="0"/>
                                </a:cubicBezTo>
                              </a:path>
                            </a:pathLst>
                          </a:custGeom>
                          <a:ln w="13246" cap="rnd">
                            <a:round/>
                          </a:ln>
                        </wps:spPr>
                        <wps:style>
                          <a:lnRef idx="1">
                            <a:srgbClr val="000000"/>
                          </a:lnRef>
                          <a:fillRef idx="0">
                            <a:srgbClr val="000000">
                              <a:alpha val="0"/>
                            </a:srgbClr>
                          </a:fillRef>
                          <a:effectRef idx="0">
                            <a:scrgbClr r="0" g="0" b="0"/>
                          </a:effectRef>
                          <a:fontRef idx="none"/>
                        </wps:style>
                        <wps:bodyPr/>
                      </wps:wsp>
                      <wps:wsp>
                        <wps:cNvPr id="1011" name="Shape 1011"/>
                        <wps:cNvSpPr/>
                        <wps:spPr>
                          <a:xfrm>
                            <a:off x="1330403" y="2942716"/>
                            <a:ext cx="257137" cy="356819"/>
                          </a:xfrm>
                          <a:custGeom>
                            <a:avLst/>
                            <a:gdLst/>
                            <a:ahLst/>
                            <a:cxnLst/>
                            <a:rect l="0" t="0" r="0" b="0"/>
                            <a:pathLst>
                              <a:path w="257137" h="356819">
                                <a:moveTo>
                                  <a:pt x="775" y="356819"/>
                                </a:moveTo>
                                <a:cubicBezTo>
                                  <a:pt x="4191" y="329629"/>
                                  <a:pt x="0" y="298209"/>
                                  <a:pt x="7506" y="261645"/>
                                </a:cubicBezTo>
                                <a:cubicBezTo>
                                  <a:pt x="35585" y="124562"/>
                                  <a:pt x="112751" y="56414"/>
                                  <a:pt x="161798" y="22085"/>
                                </a:cubicBezTo>
                                <a:cubicBezTo>
                                  <a:pt x="132474" y="61379"/>
                                  <a:pt x="80302" y="142177"/>
                                  <a:pt x="43091" y="171336"/>
                                </a:cubicBezTo>
                                <a:cubicBezTo>
                                  <a:pt x="125692" y="131585"/>
                                  <a:pt x="198374" y="0"/>
                                  <a:pt x="257137" y="22428"/>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12" name="Shape 1012"/>
                        <wps:cNvSpPr/>
                        <wps:spPr>
                          <a:xfrm>
                            <a:off x="1268556" y="3378750"/>
                            <a:ext cx="44260" cy="86220"/>
                          </a:xfrm>
                          <a:custGeom>
                            <a:avLst/>
                            <a:gdLst/>
                            <a:ahLst/>
                            <a:cxnLst/>
                            <a:rect l="0" t="0" r="0" b="0"/>
                            <a:pathLst>
                              <a:path w="44260" h="86220">
                                <a:moveTo>
                                  <a:pt x="0" y="86220"/>
                                </a:moveTo>
                                <a:cubicBezTo>
                                  <a:pt x="29045" y="66065"/>
                                  <a:pt x="38227" y="40487"/>
                                  <a:pt x="44260" y="0"/>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13" name="Shape 1013"/>
                        <wps:cNvSpPr/>
                        <wps:spPr>
                          <a:xfrm>
                            <a:off x="1195624" y="3309186"/>
                            <a:ext cx="92024" cy="155778"/>
                          </a:xfrm>
                          <a:custGeom>
                            <a:avLst/>
                            <a:gdLst/>
                            <a:ahLst/>
                            <a:cxnLst/>
                            <a:rect l="0" t="0" r="0" b="0"/>
                            <a:pathLst>
                              <a:path w="92024" h="155778">
                                <a:moveTo>
                                  <a:pt x="0" y="52350"/>
                                </a:moveTo>
                                <a:cubicBezTo>
                                  <a:pt x="27318" y="39345"/>
                                  <a:pt x="56363" y="6007"/>
                                  <a:pt x="59233" y="0"/>
                                </a:cubicBezTo>
                                <a:cubicBezTo>
                                  <a:pt x="55918" y="27064"/>
                                  <a:pt x="39560" y="71908"/>
                                  <a:pt x="24981" y="93688"/>
                                </a:cubicBezTo>
                                <a:cubicBezTo>
                                  <a:pt x="48577" y="80556"/>
                                  <a:pt x="63271" y="58776"/>
                                  <a:pt x="73317" y="42913"/>
                                </a:cubicBezTo>
                                <a:cubicBezTo>
                                  <a:pt x="74498" y="64199"/>
                                  <a:pt x="57061" y="131128"/>
                                  <a:pt x="15443" y="155778"/>
                                </a:cubicBezTo>
                                <a:cubicBezTo>
                                  <a:pt x="44005" y="148539"/>
                                  <a:pt x="82321" y="115812"/>
                                  <a:pt x="92024" y="93688"/>
                                </a:cubicBezTo>
                                <a:cubicBezTo>
                                  <a:pt x="92024" y="116561"/>
                                  <a:pt x="88684" y="137656"/>
                                  <a:pt x="72936" y="155778"/>
                                </a:cubicBezTo>
                              </a:path>
                            </a:pathLst>
                          </a:custGeom>
                          <a:ln w="8827" cap="rnd">
                            <a:round/>
                          </a:ln>
                        </wps:spPr>
                        <wps:style>
                          <a:lnRef idx="1">
                            <a:srgbClr val="000000"/>
                          </a:lnRef>
                          <a:fillRef idx="0">
                            <a:srgbClr val="000000">
                              <a:alpha val="0"/>
                            </a:srgbClr>
                          </a:fillRef>
                          <a:effectRef idx="0">
                            <a:scrgbClr r="0" g="0" b="0"/>
                          </a:effectRef>
                          <a:fontRef idx="none"/>
                        </wps:style>
                        <wps:bodyPr/>
                      </wps:wsp>
                      <wps:wsp>
                        <wps:cNvPr id="1014" name="Shape 1014"/>
                        <wps:cNvSpPr/>
                        <wps:spPr>
                          <a:xfrm>
                            <a:off x="1195629" y="2712108"/>
                            <a:ext cx="455016" cy="649427"/>
                          </a:xfrm>
                          <a:custGeom>
                            <a:avLst/>
                            <a:gdLst/>
                            <a:ahLst/>
                            <a:cxnLst/>
                            <a:rect l="0" t="0" r="0" b="0"/>
                            <a:pathLst>
                              <a:path w="455016" h="649427">
                                <a:moveTo>
                                  <a:pt x="455016" y="138405"/>
                                </a:moveTo>
                                <a:cubicBezTo>
                                  <a:pt x="421627" y="86665"/>
                                  <a:pt x="133706" y="0"/>
                                  <a:pt x="46939" y="308699"/>
                                </a:cubicBezTo>
                                <a:cubicBezTo>
                                  <a:pt x="4991" y="457924"/>
                                  <a:pt x="70891" y="571856"/>
                                  <a:pt x="0" y="649427"/>
                                </a:cubicBezTo>
                              </a:path>
                            </a:pathLst>
                          </a:custGeom>
                          <a:ln w="13246" cap="rnd">
                            <a:round/>
                          </a:ln>
                        </wps:spPr>
                        <wps:style>
                          <a:lnRef idx="1">
                            <a:srgbClr val="000000"/>
                          </a:lnRef>
                          <a:fillRef idx="0">
                            <a:srgbClr val="000000">
                              <a:alpha val="0"/>
                            </a:srgbClr>
                          </a:fillRef>
                          <a:effectRef idx="0">
                            <a:scrgbClr r="0" g="0" b="0"/>
                          </a:effectRef>
                          <a:fontRef idx="none"/>
                        </wps:style>
                        <wps:bodyPr/>
                      </wps:wsp>
                      <wps:wsp>
                        <wps:cNvPr id="1015" name="Shape 1015"/>
                        <wps:cNvSpPr/>
                        <wps:spPr>
                          <a:xfrm>
                            <a:off x="1650641" y="2850505"/>
                            <a:ext cx="224968" cy="539229"/>
                          </a:xfrm>
                          <a:custGeom>
                            <a:avLst/>
                            <a:gdLst/>
                            <a:ahLst/>
                            <a:cxnLst/>
                            <a:rect l="0" t="0" r="0" b="0"/>
                            <a:pathLst>
                              <a:path w="224968" h="539229">
                                <a:moveTo>
                                  <a:pt x="204178" y="539229"/>
                                </a:moveTo>
                                <a:cubicBezTo>
                                  <a:pt x="98272" y="423202"/>
                                  <a:pt x="224968" y="34772"/>
                                  <a:pt x="0" y="0"/>
                                </a:cubicBezTo>
                              </a:path>
                            </a:pathLst>
                          </a:custGeom>
                          <a:ln w="13246" cap="rnd">
                            <a:round/>
                          </a:ln>
                        </wps:spPr>
                        <wps:style>
                          <a:lnRef idx="1">
                            <a:srgbClr val="000000"/>
                          </a:lnRef>
                          <a:fillRef idx="0">
                            <a:srgbClr val="000000">
                              <a:alpha val="0"/>
                            </a:srgbClr>
                          </a:fillRef>
                          <a:effectRef idx="0">
                            <a:scrgbClr r="0" g="0" b="0"/>
                          </a:effectRef>
                          <a:fontRef idx="none"/>
                        </wps:style>
                        <wps:bodyPr/>
                      </wps:wsp>
                      <wps:wsp>
                        <wps:cNvPr id="1016" name="Shape 1016"/>
                        <wps:cNvSpPr/>
                        <wps:spPr>
                          <a:xfrm>
                            <a:off x="1762893" y="3328531"/>
                            <a:ext cx="91923" cy="128918"/>
                          </a:xfrm>
                          <a:custGeom>
                            <a:avLst/>
                            <a:gdLst/>
                            <a:ahLst/>
                            <a:cxnLst/>
                            <a:rect l="0" t="0" r="0" b="0"/>
                            <a:pathLst>
                              <a:path w="91923" h="128918">
                                <a:moveTo>
                                  <a:pt x="0" y="85712"/>
                                </a:moveTo>
                                <a:cubicBezTo>
                                  <a:pt x="12954" y="99962"/>
                                  <a:pt x="29858" y="111912"/>
                                  <a:pt x="50889" y="128918"/>
                                </a:cubicBezTo>
                                <a:cubicBezTo>
                                  <a:pt x="33388" y="103695"/>
                                  <a:pt x="22466" y="72568"/>
                                  <a:pt x="17450" y="40754"/>
                                </a:cubicBezTo>
                                <a:cubicBezTo>
                                  <a:pt x="29058" y="59677"/>
                                  <a:pt x="42748" y="82423"/>
                                  <a:pt x="56794" y="91262"/>
                                </a:cubicBezTo>
                                <a:cubicBezTo>
                                  <a:pt x="39789" y="58547"/>
                                  <a:pt x="28410" y="23432"/>
                                  <a:pt x="27762" y="0"/>
                                </a:cubicBezTo>
                                <a:cubicBezTo>
                                  <a:pt x="29921" y="4508"/>
                                  <a:pt x="75629" y="52349"/>
                                  <a:pt x="91923" y="61201"/>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17" name="Shape 1017"/>
                        <wps:cNvSpPr/>
                        <wps:spPr>
                          <a:xfrm>
                            <a:off x="1704474" y="3312167"/>
                            <a:ext cx="3124" cy="74155"/>
                          </a:xfrm>
                          <a:custGeom>
                            <a:avLst/>
                            <a:gdLst/>
                            <a:ahLst/>
                            <a:cxnLst/>
                            <a:rect l="0" t="0" r="0" b="0"/>
                            <a:pathLst>
                              <a:path w="3124" h="74155">
                                <a:moveTo>
                                  <a:pt x="1219" y="0"/>
                                </a:moveTo>
                                <a:cubicBezTo>
                                  <a:pt x="241" y="26111"/>
                                  <a:pt x="0" y="51016"/>
                                  <a:pt x="3124" y="74155"/>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18" name="Shape 1018"/>
                        <wps:cNvSpPr/>
                        <wps:spPr>
                          <a:xfrm>
                            <a:off x="1587545" y="2965152"/>
                            <a:ext cx="133604" cy="347015"/>
                          </a:xfrm>
                          <a:custGeom>
                            <a:avLst/>
                            <a:gdLst/>
                            <a:ahLst/>
                            <a:cxnLst/>
                            <a:rect l="0" t="0" r="0" b="0"/>
                            <a:pathLst>
                              <a:path w="133604" h="347015">
                                <a:moveTo>
                                  <a:pt x="0" y="0"/>
                                </a:moveTo>
                                <a:cubicBezTo>
                                  <a:pt x="8331" y="18428"/>
                                  <a:pt x="28130" y="38532"/>
                                  <a:pt x="50317" y="61239"/>
                                </a:cubicBezTo>
                                <a:cubicBezTo>
                                  <a:pt x="133604" y="154775"/>
                                  <a:pt x="121514" y="257848"/>
                                  <a:pt x="118148" y="347015"/>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19" name="Shape 1019" descr="decorative "/>
                        <wps:cNvSpPr/>
                        <wps:spPr>
                          <a:xfrm>
                            <a:off x="1086777" y="3627913"/>
                            <a:ext cx="858888" cy="149728"/>
                          </a:xfrm>
                          <a:custGeom>
                            <a:avLst/>
                            <a:gdLst/>
                            <a:ahLst/>
                            <a:cxnLst/>
                            <a:rect l="0" t="0" r="0" b="0"/>
                            <a:pathLst>
                              <a:path w="858888" h="149728">
                                <a:moveTo>
                                  <a:pt x="159573" y="0"/>
                                </a:moveTo>
                                <a:cubicBezTo>
                                  <a:pt x="192695" y="70206"/>
                                  <a:pt x="372171" y="84239"/>
                                  <a:pt x="438719" y="82702"/>
                                </a:cubicBezTo>
                                <a:cubicBezTo>
                                  <a:pt x="505254" y="84239"/>
                                  <a:pt x="684731" y="70206"/>
                                  <a:pt x="717852" y="0"/>
                                </a:cubicBezTo>
                                <a:cubicBezTo>
                                  <a:pt x="753914" y="9430"/>
                                  <a:pt x="803539" y="18352"/>
                                  <a:pt x="845468" y="41397"/>
                                </a:cubicBezTo>
                                <a:lnTo>
                                  <a:pt x="858888" y="50516"/>
                                </a:lnTo>
                                <a:lnTo>
                                  <a:pt x="858888" y="149728"/>
                                </a:lnTo>
                                <a:lnTo>
                                  <a:pt x="0" y="149728"/>
                                </a:lnTo>
                                <a:lnTo>
                                  <a:pt x="0" y="64048"/>
                                </a:lnTo>
                                <a:lnTo>
                                  <a:pt x="2301" y="61558"/>
                                </a:lnTo>
                                <a:cubicBezTo>
                                  <a:pt x="48243" y="22780"/>
                                  <a:pt x="114512" y="11787"/>
                                  <a:pt x="159573" y="0"/>
                                </a:cubicBezTo>
                                <a:close/>
                              </a:path>
                            </a:pathLst>
                          </a:custGeom>
                          <a:ln w="0" cap="rnd">
                            <a:round/>
                          </a:ln>
                        </wps:spPr>
                        <wps:style>
                          <a:lnRef idx="0">
                            <a:srgbClr val="000000">
                              <a:alpha val="0"/>
                            </a:srgbClr>
                          </a:lnRef>
                          <a:fillRef idx="1">
                            <a:srgbClr val="E74034"/>
                          </a:fillRef>
                          <a:effectRef idx="0">
                            <a:scrgbClr r="0" g="0" b="0"/>
                          </a:effectRef>
                          <a:fontRef idx="none"/>
                        </wps:style>
                        <wps:bodyPr/>
                      </wps:wsp>
                      <wps:wsp>
                        <wps:cNvPr id="1020" name="Shape 1020"/>
                        <wps:cNvSpPr/>
                        <wps:spPr>
                          <a:xfrm>
                            <a:off x="1246350" y="3627913"/>
                            <a:ext cx="558279" cy="84239"/>
                          </a:xfrm>
                          <a:custGeom>
                            <a:avLst/>
                            <a:gdLst/>
                            <a:ahLst/>
                            <a:cxnLst/>
                            <a:rect l="0" t="0" r="0" b="0"/>
                            <a:pathLst>
                              <a:path w="558279" h="84239">
                                <a:moveTo>
                                  <a:pt x="558279" y="0"/>
                                </a:moveTo>
                                <a:cubicBezTo>
                                  <a:pt x="525158" y="70206"/>
                                  <a:pt x="345681" y="84239"/>
                                  <a:pt x="279146" y="82702"/>
                                </a:cubicBezTo>
                                <a:cubicBezTo>
                                  <a:pt x="212598" y="84239"/>
                                  <a:pt x="33122" y="70206"/>
                                  <a:pt x="0" y="0"/>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21" name="Shape 1021"/>
                        <wps:cNvSpPr/>
                        <wps:spPr>
                          <a:xfrm>
                            <a:off x="1804634" y="3627913"/>
                            <a:ext cx="141094" cy="50563"/>
                          </a:xfrm>
                          <a:custGeom>
                            <a:avLst/>
                            <a:gdLst/>
                            <a:ahLst/>
                            <a:cxnLst/>
                            <a:rect l="0" t="0" r="0" b="0"/>
                            <a:pathLst>
                              <a:path w="141094" h="50563">
                                <a:moveTo>
                                  <a:pt x="141094" y="50563"/>
                                </a:moveTo>
                                <a:lnTo>
                                  <a:pt x="127605" y="41397"/>
                                </a:lnTo>
                                <a:cubicBezTo>
                                  <a:pt x="85677" y="18352"/>
                                  <a:pt x="36055" y="9430"/>
                                  <a:pt x="0" y="0"/>
                                </a:cubicBezTo>
                              </a:path>
                            </a:pathLst>
                          </a:custGeom>
                          <a:ln w="13246" cap="rnd">
                            <a:round/>
                          </a:ln>
                        </wps:spPr>
                        <wps:style>
                          <a:lnRef idx="1">
                            <a:srgbClr val="000000"/>
                          </a:lnRef>
                          <a:fillRef idx="0">
                            <a:srgbClr val="000000">
                              <a:alpha val="0"/>
                            </a:srgbClr>
                          </a:fillRef>
                          <a:effectRef idx="0">
                            <a:scrgbClr r="0" g="0" b="0"/>
                          </a:effectRef>
                          <a:fontRef idx="none"/>
                        </wps:style>
                        <wps:bodyPr/>
                      </wps:wsp>
                      <wps:wsp>
                        <wps:cNvPr id="1022" name="Shape 1022"/>
                        <wps:cNvSpPr/>
                        <wps:spPr>
                          <a:xfrm>
                            <a:off x="1086714" y="3627913"/>
                            <a:ext cx="159642" cy="64109"/>
                          </a:xfrm>
                          <a:custGeom>
                            <a:avLst/>
                            <a:gdLst/>
                            <a:ahLst/>
                            <a:cxnLst/>
                            <a:rect l="0" t="0" r="0" b="0"/>
                            <a:pathLst>
                              <a:path w="159642" h="64109">
                                <a:moveTo>
                                  <a:pt x="0" y="64109"/>
                                </a:moveTo>
                                <a:lnTo>
                                  <a:pt x="2357" y="61558"/>
                                </a:lnTo>
                                <a:cubicBezTo>
                                  <a:pt x="48300" y="22780"/>
                                  <a:pt x="114572" y="11787"/>
                                  <a:pt x="159642" y="0"/>
                                </a:cubicBezTo>
                              </a:path>
                            </a:pathLst>
                          </a:custGeom>
                          <a:ln w="13246" cap="rnd">
                            <a:round/>
                          </a:ln>
                        </wps:spPr>
                        <wps:style>
                          <a:lnRef idx="1">
                            <a:srgbClr val="000000"/>
                          </a:lnRef>
                          <a:fillRef idx="0">
                            <a:srgbClr val="000000">
                              <a:alpha val="0"/>
                            </a:srgbClr>
                          </a:fillRef>
                          <a:effectRef idx="0">
                            <a:scrgbClr r="0" g="0" b="0"/>
                          </a:effectRef>
                          <a:fontRef idx="none"/>
                        </wps:style>
                        <wps:bodyPr/>
                      </wps:wsp>
                      <wps:wsp>
                        <wps:cNvPr id="1023" name="Shape 1023"/>
                        <wps:cNvSpPr/>
                        <wps:spPr>
                          <a:xfrm>
                            <a:off x="1495167" y="3404423"/>
                            <a:ext cx="54648" cy="4280"/>
                          </a:xfrm>
                          <a:custGeom>
                            <a:avLst/>
                            <a:gdLst/>
                            <a:ahLst/>
                            <a:cxnLst/>
                            <a:rect l="0" t="0" r="0" b="0"/>
                            <a:pathLst>
                              <a:path w="54648" h="4280">
                                <a:moveTo>
                                  <a:pt x="0" y="0"/>
                                </a:moveTo>
                                <a:cubicBezTo>
                                  <a:pt x="11265" y="3061"/>
                                  <a:pt x="22746" y="4280"/>
                                  <a:pt x="30328" y="3797"/>
                                </a:cubicBezTo>
                                <a:cubicBezTo>
                                  <a:pt x="36551" y="4191"/>
                                  <a:pt x="45428" y="3442"/>
                                  <a:pt x="54648" y="1460"/>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24" name="Shape 1024"/>
                        <wps:cNvSpPr/>
                        <wps:spPr>
                          <a:xfrm>
                            <a:off x="1451788" y="3369338"/>
                            <a:ext cx="147409" cy="10401"/>
                          </a:xfrm>
                          <a:custGeom>
                            <a:avLst/>
                            <a:gdLst/>
                            <a:ahLst/>
                            <a:cxnLst/>
                            <a:rect l="0" t="0" r="0" b="0"/>
                            <a:pathLst>
                              <a:path w="147409" h="10401">
                                <a:moveTo>
                                  <a:pt x="0" y="267"/>
                                </a:moveTo>
                                <a:cubicBezTo>
                                  <a:pt x="1588" y="0"/>
                                  <a:pt x="17285" y="4445"/>
                                  <a:pt x="37008" y="6871"/>
                                </a:cubicBezTo>
                                <a:cubicBezTo>
                                  <a:pt x="55309" y="9118"/>
                                  <a:pt x="68567" y="10160"/>
                                  <a:pt x="73698" y="10401"/>
                                </a:cubicBezTo>
                                <a:cubicBezTo>
                                  <a:pt x="78842" y="10160"/>
                                  <a:pt x="92100" y="9118"/>
                                  <a:pt x="110414" y="6871"/>
                                </a:cubicBezTo>
                                <a:cubicBezTo>
                                  <a:pt x="130124" y="4445"/>
                                  <a:pt x="145821" y="0"/>
                                  <a:pt x="147409" y="267"/>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25" name="Shape 1025"/>
                        <wps:cNvSpPr/>
                        <wps:spPr>
                          <a:xfrm>
                            <a:off x="1582616" y="3154218"/>
                            <a:ext cx="88240" cy="25616"/>
                          </a:xfrm>
                          <a:custGeom>
                            <a:avLst/>
                            <a:gdLst/>
                            <a:ahLst/>
                            <a:cxnLst/>
                            <a:rect l="0" t="0" r="0" b="0"/>
                            <a:pathLst>
                              <a:path w="88240" h="25616">
                                <a:moveTo>
                                  <a:pt x="0" y="25616"/>
                                </a:moveTo>
                                <a:cubicBezTo>
                                  <a:pt x="11252" y="12141"/>
                                  <a:pt x="28804" y="6172"/>
                                  <a:pt x="33109" y="5398"/>
                                </a:cubicBezTo>
                                <a:cubicBezTo>
                                  <a:pt x="62776" y="0"/>
                                  <a:pt x="83414" y="5436"/>
                                  <a:pt x="88240" y="9906"/>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26" name="Shape 1026"/>
                        <wps:cNvSpPr/>
                        <wps:spPr>
                          <a:xfrm>
                            <a:off x="1573961" y="3101815"/>
                            <a:ext cx="113678" cy="23863"/>
                          </a:xfrm>
                          <a:custGeom>
                            <a:avLst/>
                            <a:gdLst/>
                            <a:ahLst/>
                            <a:cxnLst/>
                            <a:rect l="0" t="0" r="0" b="0"/>
                            <a:pathLst>
                              <a:path w="113678" h="23863">
                                <a:moveTo>
                                  <a:pt x="0" y="23863"/>
                                </a:moveTo>
                                <a:cubicBezTo>
                                  <a:pt x="13246" y="22365"/>
                                  <a:pt x="65748" y="254"/>
                                  <a:pt x="79781" y="279"/>
                                </a:cubicBezTo>
                                <a:cubicBezTo>
                                  <a:pt x="91453" y="0"/>
                                  <a:pt x="113678" y="6045"/>
                                  <a:pt x="113678" y="6045"/>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27" name="Shape 1027"/>
                        <wps:cNvSpPr/>
                        <wps:spPr>
                          <a:xfrm>
                            <a:off x="1380135" y="3154218"/>
                            <a:ext cx="88240" cy="25616"/>
                          </a:xfrm>
                          <a:custGeom>
                            <a:avLst/>
                            <a:gdLst/>
                            <a:ahLst/>
                            <a:cxnLst/>
                            <a:rect l="0" t="0" r="0" b="0"/>
                            <a:pathLst>
                              <a:path w="88240" h="25616">
                                <a:moveTo>
                                  <a:pt x="88240" y="25616"/>
                                </a:moveTo>
                                <a:cubicBezTo>
                                  <a:pt x="76987" y="12141"/>
                                  <a:pt x="59436" y="6172"/>
                                  <a:pt x="55131" y="5398"/>
                                </a:cubicBezTo>
                                <a:cubicBezTo>
                                  <a:pt x="25451" y="0"/>
                                  <a:pt x="4826" y="5436"/>
                                  <a:pt x="0" y="9906"/>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28" name="Shape 1028"/>
                        <wps:cNvSpPr/>
                        <wps:spPr>
                          <a:xfrm>
                            <a:off x="1397880" y="3102069"/>
                            <a:ext cx="81293" cy="23609"/>
                          </a:xfrm>
                          <a:custGeom>
                            <a:avLst/>
                            <a:gdLst/>
                            <a:ahLst/>
                            <a:cxnLst/>
                            <a:rect l="0" t="0" r="0" b="0"/>
                            <a:pathLst>
                              <a:path w="81293" h="23609">
                                <a:moveTo>
                                  <a:pt x="81293" y="23609"/>
                                </a:moveTo>
                                <a:cubicBezTo>
                                  <a:pt x="67793" y="22111"/>
                                  <a:pt x="14300" y="0"/>
                                  <a:pt x="0" y="25"/>
                                </a:cubicBezTo>
                              </a:path>
                            </a:pathLst>
                          </a:custGeom>
                          <a:ln w="6629" cap="rnd">
                            <a:round/>
                          </a:ln>
                        </wps:spPr>
                        <wps:style>
                          <a:lnRef idx="1">
                            <a:srgbClr val="000000"/>
                          </a:lnRef>
                          <a:fillRef idx="0">
                            <a:srgbClr val="000000">
                              <a:alpha val="0"/>
                            </a:srgbClr>
                          </a:fillRef>
                          <a:effectRef idx="0">
                            <a:scrgbClr r="0" g="0" b="0"/>
                          </a:effectRef>
                          <a:fontRef idx="none"/>
                        </wps:style>
                        <wps:bodyPr/>
                      </wps:wsp>
                      <wps:wsp>
                        <wps:cNvPr id="1029" name="Shape 1029"/>
                        <wps:cNvSpPr/>
                        <wps:spPr>
                          <a:xfrm>
                            <a:off x="0" y="535746"/>
                            <a:ext cx="4811839" cy="5645684"/>
                          </a:xfrm>
                          <a:custGeom>
                            <a:avLst/>
                            <a:gdLst/>
                            <a:ahLst/>
                            <a:cxnLst/>
                            <a:rect l="0" t="0" r="0" b="0"/>
                            <a:pathLst>
                              <a:path w="4811839" h="5645684">
                                <a:moveTo>
                                  <a:pt x="0" y="0"/>
                                </a:moveTo>
                                <a:lnTo>
                                  <a:pt x="4721835" y="0"/>
                                </a:lnTo>
                                <a:cubicBezTo>
                                  <a:pt x="4811839" y="0"/>
                                  <a:pt x="4811839" y="89992"/>
                                  <a:pt x="4811839" y="89992"/>
                                </a:cubicBezTo>
                                <a:lnTo>
                                  <a:pt x="4811839" y="5555679"/>
                                </a:lnTo>
                                <a:cubicBezTo>
                                  <a:pt x="4811839" y="5645684"/>
                                  <a:pt x="4721835" y="5645684"/>
                                  <a:pt x="4721835" y="5645684"/>
                                </a:cubicBezTo>
                                <a:lnTo>
                                  <a:pt x="0" y="5645684"/>
                                </a:lnTo>
                              </a:path>
                            </a:pathLst>
                          </a:custGeom>
                          <a:ln w="57150" cap="flat">
                            <a:miter lim="100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0F021996" id="Group 18175" o:spid="_x0000_s1127" alt="Check for ID" style="position:absolute;left:0;text-align:left;margin-left:0;margin-top:0;width:419.55pt;height:595.3pt;z-index:251674624;mso-position-horizontal-relative:page;mso-position-vertical-relative:page" coordsize="53279,755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">
                <v:shape id="Shape 20519" o:spid="_x0000_s1128" alt="Check for ID" style="position:absolute;width:53279;height:75599;visibility:visible;mso-wrap-style:square;v-text-anchor:top" coordsize="5327993,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" path="m,l5327993,r,7559993l,7559993,,e" fillcolor="#2c55a2" stroked="f" strokeweight="0">
                  <v:stroke miterlimit="83231f" joinstyle="miter"/>
                  <v:path arrowok="t" textboxrect="0,0,5327993,7559993"/>
                </v:shape>
                <v:shape id="Shape 878" o:spid="_x0000_s1129" alt="Check for ID" style="position:absolute;top:5357;width:48118;height:56457;visibility:visible;mso-wrap-style:square;v-text-anchor:top" coordsize="4811839,56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" path="m,l4721835,v90004,,90004,89992,90004,89992l4811839,5555679v,90005,-90004,90005,-90004,90005l,5645684,,xe" fillcolor="#e9ecf5" stroked="f" strokeweight="0">
                  <v:stroke miterlimit="83231f" joinstyle="miter"/>
                  <v:path arrowok="t" textboxrect="0,0,4811839,5645684"/>
                </v:shape>
                <v:shape id="Shape 879" o:spid="_x0000_s1130" style="position:absolute;top:5357;width:48118;height:56457;visibility:visible;mso-wrap-style:square;v-text-anchor:top" coordsize="4811839,56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" path="m,l4721835,v90004,,90004,89992,90004,89992l4811839,5555679v,90005,-90004,90005,-90004,90005l,5645684e" filled="f" strokecolor="white" strokeweight="4.5pt">
                  <v:stroke miterlimit="1" joinstyle="miter"/>
                  <v:path arrowok="t" textboxrect="0,0,4811839,5645684"/>
                </v:shape>
                <v:rect id="Rectangle 880" o:spid="_x0000_s1131" style="position:absolute;left:29699;top:69472;width:12383;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4FC9397C" w14:textId="77777777" w:rsidR="00B508EA" w:rsidRDefault="00B508EA">
                        <w:pPr>
                          <w:spacing w:after="160" w:line="259" w:lineRule="auto"/>
                          <w:ind w:left="0" w:firstLine="0"/>
                        </w:pPr>
                        <w:r>
                          <w:rPr>
                            <w:rFonts w:ascii="Calibri" w:eastAsia="Calibri" w:hAnsi="Calibri" w:cs="Calibri"/>
                            <w:color w:val="FFFFFF"/>
                            <w:spacing w:val="-2"/>
                            <w:w w:val="92"/>
                            <w:sz w:val="18"/>
                          </w:rPr>
                          <w:t>Department</w:t>
                        </w:r>
                        <w:r>
                          <w:rPr>
                            <w:rFonts w:ascii="Calibri" w:eastAsia="Calibri" w:hAnsi="Calibri" w:cs="Calibri"/>
                            <w:color w:val="FFFFFF"/>
                            <w:w w:val="92"/>
                            <w:sz w:val="18"/>
                          </w:rPr>
                          <w:t xml:space="preserve"> </w:t>
                        </w:r>
                        <w:r>
                          <w:rPr>
                            <w:rFonts w:ascii="Calibri" w:eastAsia="Calibri" w:hAnsi="Calibri" w:cs="Calibri"/>
                            <w:color w:val="FFFFFF"/>
                            <w:spacing w:val="-2"/>
                            <w:w w:val="92"/>
                            <w:sz w:val="18"/>
                          </w:rPr>
                          <w:t>of</w:t>
                        </w:r>
                        <w:r>
                          <w:rPr>
                            <w:rFonts w:ascii="Calibri" w:eastAsia="Calibri" w:hAnsi="Calibri" w:cs="Calibri"/>
                            <w:color w:val="FFFFFF"/>
                            <w:w w:val="92"/>
                            <w:sz w:val="18"/>
                          </w:rPr>
                          <w:t xml:space="preserve"> </w:t>
                        </w:r>
                        <w:r>
                          <w:rPr>
                            <w:rFonts w:ascii="Calibri" w:eastAsia="Calibri" w:hAnsi="Calibri" w:cs="Calibri"/>
                            <w:color w:val="FFFFFF"/>
                            <w:spacing w:val="-2"/>
                            <w:w w:val="92"/>
                            <w:sz w:val="18"/>
                          </w:rPr>
                          <w:t>Health</w:t>
                        </w:r>
                      </w:p>
                    </w:txbxContent>
                  </v:textbox>
                </v:rect>
                <v:rect id="Rectangle 881" o:spid="_x0000_s1132" style="position:absolute;left:38998;top:69068;width:1251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5A2EB694" w14:textId="77777777" w:rsidR="00B508EA" w:rsidRDefault="00B508EA">
                        <w:pPr>
                          <w:spacing w:after="160" w:line="259" w:lineRule="auto"/>
                          <w:ind w:left="0" w:firstLine="0"/>
                        </w:pPr>
                        <w:r>
                          <w:rPr>
                            <w:rFonts w:ascii="Calibri" w:eastAsia="Calibri" w:hAnsi="Calibri" w:cs="Calibri"/>
                            <w:b/>
                            <w:color w:val="FFFFFF"/>
                            <w:spacing w:val="-1"/>
                            <w:w w:val="108"/>
                            <w:sz w:val="24"/>
                          </w:rPr>
                          <w:t xml:space="preserve"> </w:t>
                        </w:r>
                        <w:r>
                          <w:rPr>
                            <w:rFonts w:ascii="Calibri" w:eastAsia="Calibri" w:hAnsi="Calibri" w:cs="Calibri"/>
                            <w:b/>
                            <w:color w:val="FFFFFF"/>
                            <w:spacing w:val="-2"/>
                            <w:w w:val="108"/>
                            <w:sz w:val="24"/>
                          </w:rPr>
                          <w:t>1300</w:t>
                        </w:r>
                        <w:r>
                          <w:rPr>
                            <w:rFonts w:ascii="Calibri" w:eastAsia="Calibri" w:hAnsi="Calibri" w:cs="Calibri"/>
                            <w:b/>
                            <w:color w:val="FFFFFF"/>
                            <w:spacing w:val="-1"/>
                            <w:w w:val="108"/>
                            <w:sz w:val="24"/>
                          </w:rPr>
                          <w:t xml:space="preserve"> </w:t>
                        </w:r>
                        <w:r>
                          <w:rPr>
                            <w:rFonts w:ascii="Calibri" w:eastAsia="Calibri" w:hAnsi="Calibri" w:cs="Calibri"/>
                            <w:b/>
                            <w:color w:val="FFFFFF"/>
                            <w:spacing w:val="-2"/>
                            <w:w w:val="108"/>
                            <w:sz w:val="24"/>
                          </w:rPr>
                          <w:t>135</w:t>
                        </w:r>
                        <w:r>
                          <w:rPr>
                            <w:rFonts w:ascii="Calibri" w:eastAsia="Calibri" w:hAnsi="Calibri" w:cs="Calibri"/>
                            <w:b/>
                            <w:color w:val="FFFFFF"/>
                            <w:spacing w:val="-1"/>
                            <w:w w:val="108"/>
                            <w:sz w:val="24"/>
                          </w:rPr>
                          <w:t xml:space="preserve"> </w:t>
                        </w:r>
                        <w:r>
                          <w:rPr>
                            <w:rFonts w:ascii="Calibri" w:eastAsia="Calibri" w:hAnsi="Calibri" w:cs="Calibri"/>
                            <w:b/>
                            <w:color w:val="FFFFFF"/>
                            <w:spacing w:val="-2"/>
                            <w:w w:val="108"/>
                            <w:sz w:val="24"/>
                          </w:rPr>
                          <w:t>513</w:t>
                        </w:r>
                      </w:p>
                    </w:txbxContent>
                  </v:textbox>
                </v:rect>
                <v:shape id="Shape 882" o:spid="_x0000_s1133" alt="decorative " style="position:absolute;left:3482;top:53519;width:37736;height:8295;visibility:visible;mso-wrap-style:square;v-text-anchor:top" coordsize="3773523,8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" path="m2206180,3289v784414,2559,1487715,62361,1516069,209680c3743247,322066,3758170,513321,3768763,724731r4760,104754l,829485,4637,728985c14906,517446,26996,325066,40442,212969,55030,91339,1197647,,2206180,3289xe" fillcolor="#e74034" stroked="f" strokeweight="0">
                  <v:stroke miterlimit="83231f" joinstyle="miter"/>
                  <v:path arrowok="t" textboxrect="0,0,3773523,8294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25" o:spid="_x0000_s1134" type="#_x0000_t75" style="position:absolute;left:12913;top:34787;width:19050;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">
                  <v:imagedata r:id="rId31" o:title=""/>
                </v:shape>
                <v:shape id="Shape 885" o:spid="_x0000_s1135" style="position:absolute;left:12958;top:34826;width:18986;height:10196;visibility:visible;mso-wrap-style:square;v-text-anchor:top" coordsize="1898650,101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" path="m1898650,960145c1796758,815048,1835404,712737,1817624,l94691,12674c94805,460756,152552,789889,,977989,71971,956526,216217,853567,223723,759130v13564,72390,-26124,218859,-48666,260515c235966,980389,377431,860374,385839,801586v9436,78956,-2312,165240,-30506,218059c388315,993254,436499,940410,464922,812101v38722,39840,875982,39840,914705,c1408049,940410,1441679,993254,1474648,1019645v-28169,-52819,-43129,-169545,-15951,-218059c1467130,860374,1586459,980389,1672895,1019645,1622730,918908,1619656,817944,1612405,748411v61823,105956,184353,156857,286245,211734xe" filled="f" strokeweight=".70167mm">
                  <v:stroke endcap="round"/>
                  <v:path arrowok="t" textboxrect="0,0,1898650,1019645"/>
                </v:shape>
                <v:shape id="Shape 886" o:spid="_x0000_s1136" alt="decorative " style="position:absolute;left:3875;top:37631;width:36853;height:18047;visibility:visible;mso-wrap-style:square;v-text-anchor:top" coordsize="3685324,180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" path="m1352575,r980199,c2332774,440525,2268119,845693,2446401,1042467v185915,205181,692531,246697,736372,259156c3448698,1377175,3660737,1496860,3685324,1804721l,1804721c24600,1496860,236626,1377175,502564,1301623v43841,-12459,550444,-53975,736359,-259156c1417218,845693,1352575,440525,1352575,xe" fillcolor="#faceb3" stroked="f" strokeweight="0">
                  <v:stroke endcap="round"/>
                  <v:path arrowok="t" textboxrect="0,0,3685324,1804721"/>
                </v:shape>
                <v:shape id="Shape 887" o:spid="_x0000_s1137" style="position:absolute;left:14466;top:20241;width:15705;height:24367;visibility:visible;mso-wrap-style:square;v-text-anchor:top" coordsize="1570549,24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" path="m711800,43608v22961,-14,46718,671,71298,2099l783555,47180r445,-1473c1570549,,1514250,715645,1514250,715645v7848,112725,2311,197803,6007,292367c1530074,1257161,1497245,1460805,1491593,1561859v-11074,197866,-58864,394131,-104153,465518c1316663,2138947,1124804,2267331,1021922,2347570v-114339,89192,-238367,88912,-238367,88912c783555,2436482,659527,2436762,545176,2347570,442294,2267331,250447,2138947,179658,2027377,134357,1955990,86567,1759725,75505,1561859,69853,1460805,37037,1257161,46816,1008012,50511,913448,44999,828370,52835,715645v,,-52835,-671616,658965,-672037xe" fillcolor="#faceb3" stroked="f" strokeweight="0">
                  <v:stroke endcap="round"/>
                  <v:path arrowok="t" textboxrect="0,0,1570549,2436762"/>
                </v:shape>
                <v:shape id="Shape 888" o:spid="_x0000_s1138" style="position:absolute;left:21974;top:37586;width:1899;height:753;visibility:visible;mso-wrap-style:square;v-text-anchor:top" coordsize="189929,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" path="m150856,515c163012,,176282,743,189929,2921v,25210,-66714,27343,-85560,45403c75324,75387,34633,74714,,68986,18009,64872,40678,64923,72949,51550,82918,47333,91504,34354,91504,34354,87951,14932,114387,2062,150856,515xe" fillcolor="black" stroked="f" strokeweight="0">
                  <v:stroke endcap="round"/>
                  <v:path arrowok="t" textboxrect="0,0,189929,75387"/>
                </v:shape>
                <v:shape id="Shape 889" o:spid="_x0000_s1139" style="position:absolute;left:20647;top:37524;width:1164;height:508;visibility:visible;mso-wrap-style:square;v-text-anchor:top" coordsize="116421,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" path="m38301,2248c53362,,75651,7553,84480,11706v17895,8852,21260,26810,31941,37503l115989,50797c113436,41653,,40916,26416,8252,29064,4836,33281,2997,38301,2248xe" fillcolor="black" stroked="f" strokeweight="0">
                  <v:stroke endcap="round"/>
                  <v:path arrowok="t" textboxrect="0,0,116421,50797"/>
                </v:shape>
                <v:shape id="Shape 890" o:spid="_x0000_s1140" style="position:absolute;left:24457;top:32185;width:3489;height:1019;visibility:visible;mso-wrap-style:square;v-text-anchor:top" coordsize="348882,1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" path="m209171,552c261156,,310934,13811,348882,34519,335724,50648,312115,69215,282791,83858,238709,96419,165595,101879,83579,100356,55118,96507,28664,93675,9474,97218l,92354v6426,-4864,5550,115,56210,-39586c102991,16021,157185,1105,209171,552xe" stroked="f" strokeweight="0">
                  <v:stroke endcap="round"/>
                  <v:path arrowok="t" textboxrect="0,0,348882,101879"/>
                </v:shape>
                <v:shape id="Shape 891" o:spid="_x0000_s1141" style="position:absolute;left:25648;top:32250;width:1114;height:858;visibility:visible;mso-wrap-style:square;v-text-anchor:top" coordsize="111404,8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" path="m34601,6868v6665,378,13980,971,21647,1031c86792,8230,111404,,111074,30518,110858,54267,95631,74257,74549,81953v-5943,3556,-19863,3810,-29705,2299c19228,79121,,56540,254,29439,473,6531,14608,5733,34601,6868xe" fillcolor="black" stroked="f" strokeweight="0">
                  <v:stroke endcap="round"/>
                  <v:path arrowok="t" textboxrect="0,0,111404,85763"/>
                </v:shape>
                <v:shape id="Shape 892" o:spid="_x0000_s1142" style="position:absolute;left:16656;top:32129;width:3489;height:1075;visibility:visible;mso-wrap-style:square;v-text-anchor:top" coordsize="348882,10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" path="m142396,1938v51085,1939,103482,19627,150263,56374c343357,98012,342443,93034,348882,97898r-9474,4864c320192,99219,293751,102051,265290,105899,183299,107423,110173,101962,66104,89402,36754,74759,13145,56191,,40062,41535,13811,91310,,142396,1938xe" stroked="f" strokeweight="0">
                  <v:stroke endcap="round"/>
                  <v:path arrowok="t" textboxrect="0,0,348882,107423"/>
                </v:shape>
                <v:shape id="Shape 894" o:spid="_x0000_s1143" style="position:absolute;left:15001;top:35192;width:14164;height:9416;visibility:visible;mso-wrap-style:square;v-text-anchor:top" coordsize="1416367,94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" path="m,c11087,197879,80823,460820,126098,532194v70790,111582,262649,239966,365544,320205c605968,941591,729996,941311,729996,941311v,,124028,280,238366,-88912c1071258,772160,1263104,643776,1333881,532194v30277,-47727,61684,-151296,82486,-273863e" filled="f" strokeweight=".69461mm">
                  <v:stroke miterlimit="83231f" joinstyle="miter"/>
                  <v:path arrowok="t" textboxrect="0,0,1416367,941591"/>
                </v:shape>
                <v:shape id="Picture 19526" o:spid="_x0000_s1144" type="#_x0000_t75" alt="decorative " style="position:absolute;left:9804;top:18684;width:17221;height:2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">
                  <v:imagedata r:id="rId32" o:title="decorative "/>
                </v:shape>
                <v:shape id="Picture 19527" o:spid="_x0000_s1145" type="#_x0000_t75" alt="decorative " style="position:absolute;left:24597;top:20624;width:10150;height:2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">
                  <v:imagedata r:id="rId33" o:title="decorative "/>
                </v:shape>
                <v:shape id="Shape 899" o:spid="_x0000_s1146" style="position:absolute;left:10182;top:42031;width:7383;height:8414;visibility:visible;mso-wrap-style:square;v-text-anchor:top" coordsize="738327,8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" path="m731634,v6693,271971,-2235,468656,-123431,602387c474243,750240,173863,813105,,841337e" filled="f" strokeweight="1.3889mm">
                  <v:stroke endcap="round"/>
                  <v:path arrowok="t" textboxrect="0,0,738327,841337"/>
                </v:shape>
                <v:shape id="Shape 900" o:spid="_x0000_s1147" style="position:absolute;left:27042;top:42041;width:7681;height:8452;visibility:visible;mso-wrap-style:square;v-text-anchor:top" coordsize="768096,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" path="m768096,845185c601129,819505,271869,758304,129692,601459,11125,470611,,264312,5855,e" filled="f" strokeweight="1.3889mm">
                  <v:stroke endcap="round"/>
                  <v:path arrowok="t" textboxrect="0,0,768096,845185"/>
                </v:shape>
                <v:shape id="Shape 901" o:spid="_x0000_s1148" style="position:absolute;left:14738;top:24158;width:9905;height:13790;visibility:visible;mso-wrap-style:square;v-text-anchor:top" coordsize="990524,137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" path="m,1378979c13284,1269162,16980,1140257,48247,987590,154280,470141,445529,212915,630669,83363,519989,231686,323012,536639,182563,646671,494386,496633,768693,,990524,84684e" filled="f" strokeweight=".69461mm">
                  <v:stroke endcap="round"/>
                  <v:path arrowok="t" textboxrect="0,0,990524,1378979"/>
                </v:shape>
                <v:shape id="Shape 902" o:spid="_x0000_s1149" style="position:absolute;left:12603;top:41025;width:1604;height:2846;visibility:visible;mso-wrap-style:square;v-text-anchor:top" coordsize="160401,28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" path="m,284556c99530,215506,137249,129604,160401,e" filled="f" strokeweight=".69461mm">
                  <v:stroke endcap="round"/>
                  <v:path arrowok="t" textboxrect="0,0,160401,284556"/>
                </v:shape>
                <v:shape id="Shape 903" o:spid="_x0000_s1150" style="position:absolute;left:9850;top:37991;width:3474;height:5880;visibility:visible;mso-wrap-style:square;v-text-anchor:top" coordsize="347383,5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" path="m,197574c103111,148514,212750,22670,223545,,211061,102121,149301,271387,94285,353594,183350,304000,238824,221805,276695,161951v4470,80352,-61290,332955,-218377,426034c166091,560629,310705,437096,347383,353594v,86359,-12649,165989,-72123,234391e" filled="f" strokeweight=".92569mm">
                  <v:stroke endcap="round"/>
                  <v:path arrowok="t" textboxrect="0,0,347383,587985"/>
                </v:shape>
                <v:shape id="Shape 904" o:spid="_x0000_s1151" style="position:absolute;left:9850;top:15454;width:17175;height:24513;visibility:visible;mso-wrap-style:square;v-text-anchor:top" coordsize="1717472,245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" path="m1717472,522402c1591450,327139,504660,,177190,1165200,18872,1728445,267614,2158479,,2451253e" filled="f" strokeweight="1.3889mm">
                  <v:stroke endcap="round"/>
                  <v:path arrowok="t" textboxrect="0,0,1717472,2451253"/>
                </v:shape>
                <v:shape id="Shape 905" o:spid="_x0000_s1152" style="position:absolute;left:27025;top:20678;width:8491;height:20353;visibility:visible;mso-wrap-style:square;v-text-anchor:top" coordsize="849097,203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" path="m770636,2035277c370903,1597355,849097,131216,,e" filled="f" strokeweight="1.3889mm">
                  <v:stroke endcap="round"/>
                  <v:path arrowok="t" textboxrect="0,0,849097,2035277"/>
                </v:shape>
                <v:shape id="Shape 906" o:spid="_x0000_s1153" style="position:absolute;left:31262;top:38721;width:3470;height:4866;visibility:visible;mso-wrap-style:square;v-text-anchor:top" coordsize="346964,48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" path="m,323507v48870,53810,112700,98895,192075,163094c125997,391389,84811,273914,65862,153835v43815,71412,95491,157239,148488,190640c150178,220980,107252,88443,104775,v8166,16992,180683,197561,242189,231013e" filled="f" strokeweight=".69461mm">
                  <v:stroke endcap="round"/>
                  <v:path arrowok="t" textboxrect="0,0,346964,486601"/>
                </v:shape>
                <v:shape id="Shape 907" o:spid="_x0000_s1154" style="position:absolute;left:29057;top:38103;width:118;height:2799;visibility:visible;mso-wrap-style:square;v-text-anchor:top" coordsize="11786,27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" path="m4585,c876,98527,,192570,11786,279895e" filled="f" strokeweight=".69461mm">
                  <v:stroke endcap="round"/>
                  <v:path arrowok="t" textboxrect="0,0,11786,279895"/>
                </v:shape>
                <v:shape id="Shape 908" o:spid="_x0000_s1155" style="position:absolute;left:24643;top:25005;width:5043;height:13098;visibility:visible;mso-wrap-style:square;v-text-anchor:top" coordsize="504279,130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" path="m,c31433,69545,106185,145440,189916,231140,504279,584200,458622,973239,445948,1309802e" filled="f" strokeweight=".69461mm">
                  <v:stroke endcap="round"/>
                  <v:path arrowok="t" textboxrect="0,0,504279,1309802"/>
                </v:shape>
                <v:shape id="Shape 909" o:spid="_x0000_s1156" alt="decorative " style="position:absolute;left:3875;top:50021;width:36853;height:6324;visibility:visible;mso-wrap-style:square;v-text-anchor:top" coordsize="3685324,63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" path="m789064,v125006,264998,802424,317983,1053592,312153c2093811,317983,2771254,264998,2896261,v272186,71196,749223,134658,789063,632371l,632371c39840,134658,516877,71196,789064,xe" fillcolor="#e74034" stroked="f" strokeweight="0">
                  <v:stroke endcap="round"/>
                  <v:path arrowok="t" textboxrect="0,0,3685324,632371"/>
                </v:shape>
                <v:shape id="Shape 910" o:spid="_x0000_s1157" style="position:absolute;left:11765;top:50021;width:21072;height:3180;visibility:visible;mso-wrap-style:square;v-text-anchor:top" coordsize="2107197,3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" path="m2107197,c1982191,264998,1304747,317983,1053592,312153,802424,317983,125006,264998,,e" filled="f" strokeweight=".69461mm">
                  <v:stroke endcap="round"/>
                  <v:path arrowok="t" textboxrect="0,0,2107197,317983"/>
                </v:shape>
                <v:shape id="Shape 911" o:spid="_x0000_s1158" style="position:absolute;left:32837;top:50021;width:8375;height:11793;visibility:visible;mso-wrap-style:square;v-text-anchor:top" coordsize="837448,11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" path="m837448,1179345r-662,-23403c836154,1134400,835535,1114192,834936,1095591,825322,797992,789064,632371,789064,632371,749224,134658,272187,71196,,e" filled="f" strokeweight="1.3889mm">
                  <v:stroke endcap="round"/>
                  <v:path arrowok="t" textboxrect="0,0,837448,1179345"/>
                </v:shape>
                <v:shape id="Shape 912" o:spid="_x0000_s1159" style="position:absolute;left:3370;top:50021;width:8395;height:11793;visibility:visible;mso-wrap-style:square;v-text-anchor:top" coordsize="839518,11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" path="m,1179345l6917,1073848c25922,810621,50454,632371,50454,632371,90307,134658,567344,71196,839518,e" filled="f" strokeweight="1.3889mm">
                  <v:stroke endcap="round"/>
                  <v:path arrowok="t" textboxrect="0,0,839518,1179345"/>
                </v:shape>
                <v:shape id="Shape 913" o:spid="_x0000_s1160" style="position:absolute;left:21133;top:41579;width:2087;height:168;visibility:visible;mso-wrap-style:square;v-text-anchor:top" coordsize="208674,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" path="m,c43269,12027,87719,16840,116853,14973v23507,1512,57010,-1346,91821,-8826e" filled="f" strokeweight=".69461mm">
                  <v:stroke endcap="round"/>
                  <v:path arrowok="t" textboxrect="0,0,208674,16840"/>
                </v:shape>
                <v:shape id="Shape 914" o:spid="_x0000_s1161" style="position:absolute;left:19519;top:40261;width:5564;height:393;visibility:visible;mso-wrap-style:square;v-text-anchor:top" coordsize="55638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" path="m,978c6007,,65227,16726,139662,25908v69088,8471,119151,12408,138532,13335c297586,38316,347624,34379,416725,25908,491160,16726,550355,,556387,978e" filled="f" strokeweight=".69461mm">
                  <v:stroke endcap="round"/>
                  <v:path arrowok="t" textboxrect="0,0,556387,39243"/>
                </v:shape>
                <v:shape id="Shape 915" o:spid="_x0000_s1162" style="position:absolute;left:24457;top:32141;width:3331;height:967;visibility:visible;mso-wrap-style:square;v-text-anchor:top" coordsize="333058,9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" path="m,96685c42482,45847,108737,23305,124968,20371,236969,,314833,20523,333058,37376e" filled="f" strokeweight=".69461mm">
                  <v:stroke endcap="round"/>
                  <v:path arrowok="t" textboxrect="0,0,333058,96685"/>
                </v:shape>
                <v:shape id="Shape 916" o:spid="_x0000_s1163" style="position:absolute;left:24131;top:30164;width:4290;height:900;visibility:visible;mso-wrap-style:square;v-text-anchor:top" coordsize="429095,9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" path="m,90068c50025,84366,248171,952,301142,1029,345224,,429095,22784,429095,22784e" filled="f" strokeweight=".69461mm">
                  <v:stroke endcap="round"/>
                  <v:path arrowok="t" textboxrect="0,0,429095,90068"/>
                </v:shape>
                <v:shape id="Shape 917" o:spid="_x0000_s1164" style="position:absolute;left:16815;top:32141;width:3330;height:967;visibility:visible;mso-wrap-style:square;v-text-anchor:top" coordsize="333070,9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" path="m333070,96685c290601,45847,224320,23305,208102,20371,96101,,18237,20523,,37376e" filled="f" strokeweight=".69461mm">
                  <v:stroke endcap="round"/>
                  <v:path arrowok="t" textboxrect="0,0,333070,96685"/>
                </v:shape>
                <v:shape id="Shape 918" o:spid="_x0000_s1165" style="position:absolute;left:17485;top:30173;width:3068;height:891;visibility:visible;mso-wrap-style:square;v-text-anchor:top" coordsize="306819,8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" path="m306819,89116c255880,83414,53962,,,76e" filled="f" strokeweight=".69461mm">
                  <v:stroke endcap="round"/>
                  <v:path arrowok="t" textboxrect="0,0,306819,89116"/>
                </v:shape>
                <v:shape id="Picture 920" o:spid="_x0000_s1166" type="#_x0000_t75" style="position:absolute;left:10035;top:24665;width:21861;height:1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">
                  <v:imagedata r:id="rId34" o:title=""/>
                </v:shape>
                <v:shape id="Shape 921" o:spid="_x0000_s1167" style="position:absolute;left:27312;top:22040;width:10481;height:21940;visibility:visible;mso-wrap-style:square;v-text-anchor:top" coordsize="1048023,219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" path="m600648,2183v41969,728,84809,2667,128231,5769c815721,14150,928932,17248,1032064,21125r15959,664l1048023,963922r-8960,2423c748894,1117500,663880,1112636,626542,1155968v-20104,23330,-44628,45543,-69927,65698c658254,1177812,947598,1053949,1034441,1027229r13582,-3536l1048023,1447754r-22492,6506c921956,1482260,737914,1520541,599097,1548233v46686,203,97053,2921,150470,9309c844407,1536016,951570,1508153,1026860,1498160r21163,-2066l1048023,2193924r-7829,-3324c908787,2135697,695516,2092746,499377,2039546,316370,1989926,111443,2011212,55829,1903084,,1794524,67589,1626542,282258,1583603v26111,-5220,70205,-15012,128650,-22987l406311,1262001r,-484835c586207,650000,1008037,498019,1008037,498019,961504,485612,806425,451487,738187,432881,669950,414276,592404,417375,505562,411164,334023,398909,49619,327421,58915,169242,65849,51424,117843,57571,254317,29656,356683,8720,474743,,600648,2183xe" fillcolor="#fbd9d2" stroked="f" strokeweight="0">
                  <v:stroke miterlimit="83231f" joinstyle="miter"/>
                  <v:path arrowok="t" textboxrect="0,0,1048023,2193924"/>
                </v:shape>
                <v:shape id="Shape 922" o:spid="_x0000_s1168" style="position:absolute;left:37793;top:22258;width:10266;height:28624;visibility:visible;mso-wrap-style:square;v-text-anchor:top" coordsize="1026682,286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" path="m,l58931,2450v71860,3381,132926,7745,167821,14727c331756,38170,428377,119526,685819,259099v83033,45022,185385,97752,290628,146593l1026682,427599r,2434827l908847,2782383c797357,2706265,685959,2626531,587826,2534672,394946,2354083,172780,2246692,42182,2190046l,2172135,,1474306r13621,-1330c24194,1472415,33677,1472463,41866,1473232v77736,7290,392480,52375,397344,42659c444074,1506175,448926,1481880,448926,1481880,305464,1499816,117400,1428724,41707,1420429v-10813,-1184,-19333,-1088,-25102,733l,1425965,,1001905,71734,983234v27955,-5909,55564,-10370,83250,-13519c91053,951960,53603,934806,21772,936248l,942134,,xe" fillcolor="#fbd9d2" stroked="f" strokeweight="0">
                  <v:stroke miterlimit="83231f" joinstyle="miter"/>
                  <v:path arrowok="t" textboxrect="0,0,1026682,2862426"/>
                </v:shape>
                <v:shape id="Shape 923" o:spid="_x0000_s1169" style="position:absolute;left:33303;top:36451;width:8979;height:1165;visibility:visible;mso-wrap-style:square;v-text-anchor:top" coordsize="897852,1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" path="m490633,1185v75693,8294,263757,79386,407219,61451c897852,62636,893001,86931,888137,96646,883272,106362,568529,61277,490792,53987,425285,47840,276924,87807,150470,116509,97053,110121,46686,107403,,107200,158648,75552,376365,30073,465531,1917,471300,97,479820,,490633,1185xe" filled="f" strokecolor="#010202" strokeweight="2.94394mm">
                  <v:stroke endcap="round"/>
                  <v:path arrowok="t" textboxrect="0,0,897852,116509"/>
                </v:shape>
                <v:shape id="Shape 924" o:spid="_x0000_s1170" style="position:absolute;left:32879;top:31606;width:6464;height:2651;visibility:visible;mso-wrap-style:square;v-text-anchor:top" coordsize="646392,2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" path="m513179,1442c545010,,582460,17155,646392,34909,591020,41208,535953,52753,477825,70634,390982,97355,101638,221218,,265071,25298,244916,49822,222704,69926,199374,107264,156042,192278,160906,482448,9750,492582,4470,502569,1923,513179,1442xe" filled="f" strokecolor="#010202" strokeweight="2.94394mm">
                  <v:stroke endcap="round"/>
                  <v:path arrowok="t" textboxrect="0,0,646392,265071"/>
                </v:shape>
                <v:shape id="Shape 925" o:spid="_x0000_s1171" style="position:absolute;left:27312;top:21996;width:20748;height:28887;visibility:visible;mso-wrap-style:square;v-text-anchor:top" coordsize="2074769,288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" path="m2074769,2888714r-117899,-80086c1845380,2732510,1733982,2652776,1635849,2560917,1415415,2354530,1156729,2243747,1040194,2195056,908787,2140154,695516,2097202,499377,2044002,316370,1994383,111443,2015668,55829,1907540,,1798981,67589,1630998,282258,1588059v26111,-5220,70205,-15012,128650,-22987l406311,1266457r,-484835c586207,654457,1008037,502476,1008037,502476,961504,490068,806425,455943,738187,437337,669950,418732,592404,421831,505562,415620,334023,403365,49619,331877,58915,173698,65849,55880,117843,62027,254317,34112,390804,6198,555193,,728879,12408v173685,12395,452843,12395,545896,31013c1379779,64414,1476400,145771,1733842,285344v83033,45021,185385,97752,290628,146593l2074769,453872e" filled="f" strokecolor="#010202" strokeweight="2.94394mm">
                  <v:stroke endcap="round"/>
                  <v:path arrowok="t" textboxrect="0,0,2074769,2888714"/>
                </v:shape>
                <v:shape id="Shape 926" o:spid="_x0000_s1172" alt="decorative " style="position:absolute;left:27312;top:22040;width:10481;height:21940;visibility:visible;mso-wrap-style:square;v-text-anchor:top" coordsize="1048023,219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" path="m600648,2183v41969,728,84809,2667,128231,5769c815721,14150,928932,17248,1032064,21125r15959,664l1048023,963922r-8960,2423c748894,1117500,663880,1112636,626542,1155968v-20104,23330,-44628,45543,-69927,65698c658254,1177812,947598,1053949,1034441,1027229r13582,-3536l1048023,1447754r-22492,6506c921956,1482260,737914,1520541,599097,1548233v46686,203,97053,2921,150470,9309c844407,1536016,951570,1503181,1026860,1490702r21163,-2675l1048023,2193924r-7829,-3324c908787,2135697,695516,2092746,499377,2039546,316370,1989926,111443,2011212,55829,1903084,,1794524,67589,1626542,282258,1583603v26111,-5220,70205,-15012,128650,-22987l406311,1262001r,-484835c586207,650000,1008037,498019,1008037,498019,961504,485612,806425,451487,738187,432881,669950,414276,592404,417375,505562,411164,334023,398909,49619,327421,58915,169242,65849,51424,117843,57571,254317,29656,356683,8720,474743,,600648,2183xe" fillcolor="#fbd9d2" stroked="f" strokeweight="0">
                  <v:stroke endcap="round"/>
                  <v:path arrowok="t" textboxrect="0,0,1048023,2193924"/>
                </v:shape>
                <v:shape id="Shape 927" o:spid="_x0000_s1173" alt="Check for ID" style="position:absolute;left:37793;top:22258;width:10266;height:28624;visibility:visible;mso-wrap-style:square;v-text-anchor:top" coordsize="1026682,286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" path="m,l58931,2450v71860,3381,132926,7745,167821,14727c331756,38170,428377,119526,685819,259099v83033,45022,185385,97752,290628,146593l1026682,427599r,2434827l908847,2782383c797357,2706265,685959,2626531,587826,2534672,394946,2354083,172780,2246692,42182,2190046l,2172135,,1466239r13621,-1722c24194,1463714,33677,1463624,41866,1464393v77736,7290,392480,61214,397344,51498c444074,1506175,448926,1481880,448926,1481880,305464,1499816,117400,1428724,41707,1420429v-10813,-1184,-19333,-1088,-25102,733l,1425965,,1001905,71734,983234v27955,-5909,55564,-10370,83250,-13519c91053,951960,53603,934806,21772,936248l,942134,,xe" fillcolor="#fbd9d2" stroked="f" strokeweight="0">
                  <v:stroke endcap="round"/>
                  <v:path arrowok="t" textboxrect="0,0,1026682,2862426"/>
                </v:shape>
                <v:shape id="Shape 928" o:spid="_x0000_s1174" style="position:absolute;left:42852;top:32945;width:3381;height:5707;visibility:visible;mso-wrap-style:square;v-text-anchor:top" coordsize="338074,57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" path="m,570712c89954,533489,111658,471462,133363,428028,155067,384619,236538,126911,338074,e" filled="f" strokecolor="#010202" strokeweight=".98142mm">
                  <v:stroke endcap="round"/>
                  <v:path arrowok="t" textboxrect="0,0,338074,570712"/>
                </v:shape>
                <v:shape id="Shape 929" o:spid="_x0000_s1175" style="position:absolute;left:32672;top:31612;width:972;height:1911;visibility:visible;mso-wrap-style:square;v-text-anchor:top" coordsize="97155,19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" path="m97155,191059c97155,191059,59906,74486,,e" filled="f" strokecolor="#010202" strokeweight=".31892mm">
                  <v:stroke endcap="round"/>
                  <v:path arrowok="t" textboxrect="0,0,97155,191059"/>
                </v:shape>
                <v:shape id="Shape 930" o:spid="_x0000_s1176" style="position:absolute;left:37805;top:29799;width:227;height:1829;visibility:visible;mso-wrap-style:square;v-text-anchor:top" coordsize="22657,1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" path="m22657,182956c22657,182956,14567,89040,,e" filled="f" strokecolor="#010202" strokeweight=".31892mm">
                  <v:stroke endcap="round"/>
                  <v:path arrowok="t" textboxrect="0,0,22657,182956"/>
                </v:shape>
                <v:shape id="Shape 931" o:spid="_x0000_s1177" style="position:absolute;left:38242;top:34057;width:146;height:2413;visibility:visible;mso-wrap-style:square;v-text-anchor:top" coordsize="14567,24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" path="m,241249v,,14567,-50190,9716,-108483c4851,74473,1625,17806,1625,e" filled="f" strokecolor="#010202" strokeweight=".31892mm">
                  <v:stroke endcap="round"/>
                  <v:path arrowok="t" textboxrect="0,0,14567,241249"/>
                </v:shape>
                <v:shape id="Shape 932" o:spid="_x0000_s1178" style="position:absolute;left:33935;top:35239;width:130;height:2073;visibility:visible;mso-wrap-style:square;v-text-anchor:top" coordsize="12941,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" path="m1613,207264v,,11328,-38862,4851,-103619c,38875,1613,,1613,e" filled="f" strokecolor="#010202" strokeweight=".31892mm">
                  <v:stroke endcap="round"/>
                  <v:path arrowok="t" textboxrect="0,0,12941,207264"/>
                </v:shape>
                <v:shape id="Shape 933" o:spid="_x0000_s1179" style="position:absolute;left:42153;top:36256;width:388;height:2526;visibility:visible;mso-wrap-style:square;v-text-anchor:top" coordsize="38849,25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" path="m38849,c38849,,,131153,,160300v,29146,4851,74485,11328,92290e" filled="f" strokecolor="#010202" strokeweight=".49072mm">
                  <v:stroke endcap="round"/>
                  <v:path arrowok="t" textboxrect="0,0,38849,252590"/>
                </v:shape>
                <v:shape id="Shape 934" o:spid="_x0000_s1180" style="position:absolute;left:33758;top:23605;width:296;height:2687;visibility:visible;mso-wrap-style:square;v-text-anchor:top" coordsize="29528,26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" path="m29528,268783v,,-29528,-83706,-27534,-145733c3620,72860,1994,33998,16574,e" filled="f" strokecolor="#010202" strokeweight=".31892mm">
                  <v:stroke endcap="round"/>
                  <v:path arrowok="t" textboxrect="0,0,29528,268783"/>
                </v:shape>
                <v:shape id="Shape 935" o:spid="_x0000_s1181" style="position:absolute;left:38165;top:25431;width:340;height:1797;visibility:visible;mso-wrap-style:square;v-text-anchor:top" coordsize="33998,17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" path="m33998,179731c33998,179731,,98768,25895,e" filled="f" strokecolor="#010202" strokeweight=".31892mm">
                  <v:stroke endcap="round"/>
                  <v:path arrowok="t" textboxrect="0,0,33998,179731"/>
                </v:shape>
                <v:shape id="Shape 936" o:spid="_x0000_s1182" alt="Check for ID" style="position:absolute;left:10026;top:24642;width:21805;height:13922;visibility:visible;mso-wrap-style:square;v-text-anchor:top" coordsize="2180476,139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" path="m105981,l2074494,v58293,,105982,47689,105982,105982l2180476,1286231v,58293,-47689,105981,-105982,105981l105981,1392212c47688,1392212,,1344524,,1286231l,105982c,47689,47688,,105981,xe" fillcolor="#bdd3df" stroked="f" strokeweight="0">
                  <v:stroke endcap="round"/>
                  <v:path arrowok="t" textboxrect="0,0,2180476,1392212"/>
                </v:shape>
                <v:shape id="Shape 937" o:spid="_x0000_s1183" style="position:absolute;left:28802;top:35559;width:343;height:146;visibility:visible;mso-wrap-style:square;v-text-anchor:top" coordsize="34277,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" path="m,c11963,4254,17386,4940,34277,3442,25641,7785,29096,14541,15240,12916,2311,11392,6363,6757,,xe" fillcolor="black" stroked="f" strokeweight="0">
                  <v:stroke endcap="round"/>
                  <v:path arrowok="t" textboxrect="0,0,34277,14541"/>
                </v:shape>
                <v:shape id="Shape 938" o:spid="_x0000_s1184" style="position:absolute;left:27578;top:33851;width:587;height:364;visibility:visible;mso-wrap-style:square;v-text-anchor:top" coordsize="58750,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" path="m,c32055,11418,39548,16408,58750,32715v-16713,-89,-35420,3645,-35420,3645c23330,36360,22085,27635,,xe" fillcolor="black" stroked="f" strokeweight="0">
                  <v:stroke endcap="round"/>
                  <v:path arrowok="t" textboxrect="0,0,58750,36360"/>
                </v:shape>
                <v:shape id="Shape 939" o:spid="_x0000_s1185" style="position:absolute;left:29588;top:33575;width:549;height:647;visibility:visible;mso-wrap-style:square;v-text-anchor:top" coordsize="54953,6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" path="m54953,c27851,30975,20117,64681,20117,64681v,,-9271,-1169,-20117,-4178c6960,41148,23216,13932,54953,xe" fillcolor="black" stroked="f" strokeweight="0">
                  <v:stroke endcap="round"/>
                  <v:path arrowok="t" textboxrect="0,0,54953,64681"/>
                </v:shape>
                <v:shape id="Shape 940" o:spid="_x0000_s1186" style="position:absolute;left:28511;top:34722;width:326;height:287;visibility:visible;mso-wrap-style:square;v-text-anchor:top" coordsize="32614,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" path="m5639,203c12979,,20447,1346,26886,4242v965,597,2362,1029,2705,2299l29426,6782v1765,6718,3188,14186,2464,21641c31725,28563,31394,28677,31255,28499,21184,15773,11303,7188,254,1702,,1588,597,1105,876,1067l5639,203xe" fillcolor="black" stroked="f" strokeweight="0">
                  <v:stroke endcap="round"/>
                  <v:path arrowok="t" textboxrect="0,0,32614,28677"/>
                </v:shape>
                <v:shape id="Shape 941" o:spid="_x0000_s1187" style="position:absolute;left:29076;top:34722;width:326;height:287;visibility:visible;mso-wrap-style:square;v-text-anchor:top" coordsize="32626,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" path="m26975,203r4762,864c32017,1105,32626,1588,32360,1702,21311,7188,11430,15773,1359,28499v-127,178,-470,64,-635,-76c,20968,1422,13500,3188,6782l3035,6541c3365,5271,4750,4839,5728,4242,12167,1346,19647,,26975,203xe" fillcolor="black" stroked="f" strokeweight="0">
                  <v:stroke endcap="round"/>
                  <v:path arrowok="t" textboxrect="0,0,32626,28677"/>
                </v:shape>
                <v:shape id="Shape 942" o:spid="_x0000_s1188" alt="decorative " style="position:absolute;left:27208;top:34297;width:1466;height:1569;visibility:visible;mso-wrap-style:square;v-text-anchor:top" coordsize="146672,15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" path="m63805,v,,13983,10477,42291,20891c106096,20891,141224,77698,146672,121221,76962,110591,40627,120447,6807,156908,,122910,3467,96215,7544,79883v17691,10884,34620,26695,34620,26695c42164,106578,24714,69316,8382,51626,14211,32499,27496,15887,27496,15887v,,33185,16003,51549,52363c74968,32880,63805,,63805,xe" fillcolor="black" stroked="f" strokeweight="0">
                  <v:stroke endcap="round"/>
                  <v:path arrowok="t" textboxrect="0,0,146672,156908"/>
                </v:shape>
                <v:shape id="Shape 943" o:spid="_x0000_s1189" style="position:absolute;left:27299;top:35412;width:2803;height:980;visibility:visible;mso-wrap-style:square;v-text-anchor:top" coordsize="280302,9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" path="m280302,c276212,47600,228943,96698,147650,74016,104038,61837,86487,42507,52629,42329,20625,42151,,55042,,55042v,,19215,-25095,57569,-28804c123889,19838,204889,98044,280302,xe" fillcolor="black" stroked="f" strokeweight="0">
                  <v:stroke endcap="round"/>
                  <v:path arrowok="t" textboxrect="0,0,280302,98044"/>
                </v:shape>
                <v:shape id="Shape 944" o:spid="_x0000_s1190" style="position:absolute;left:29244;top:34372;width:901;height:1208;visibility:visible;mso-wrap-style:square;v-text-anchor:top" coordsize="90068,1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" path="m51371,c38989,26314,47498,64935,47498,64935v,,19342,-32512,42570,-41021c78461,38621,66840,76543,77686,94348,53696,118326,,120764,,120764v,,5194,-27457,12675,-57378c21184,29324,27381,14631,27381,14631v,,16739,-12815,23990,-14631xe" fillcolor="black" stroked="f" strokeweight="0">
                  <v:stroke endcap="round"/>
                  <v:path arrowok="t" textboxrect="0,0,90068,120764"/>
                </v:shape>
                <v:shape id="Shape 945" o:spid="_x0000_s1191" style="position:absolute;left:28400;top:33601;width:938;height:443;visibility:visible;mso-wrap-style:square;v-text-anchor:top" coordsize="93853,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" path="m67551,2057c80708,3873,93853,30619,93853,30619v,,-8115,-8254,-43523,-6794c17234,25184,,44221,,44221,8166,24269,18136,17475,29020,11125,39052,5271,52680,,67551,2057xe" fillcolor="black" stroked="f" strokeweight="0">
                  <v:stroke endcap="round"/>
                  <v:path arrowok="t" textboxrect="0,0,93853,44221"/>
                </v:shape>
                <v:shape id="Shape 946" o:spid="_x0000_s1192" style="position:absolute;left:28106;top:33344;width:725;height:663;visibility:visible;mso-wrap-style:square;v-text-anchor:top" coordsize="72441,6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" path="m33256,64c40449,,56791,510,72441,5605,40234,11955,14516,39730,4991,66362,4534,44721,,18305,29477,170v,,1381,-85,3779,-106xe" fillcolor="black" stroked="f" strokeweight="0">
                  <v:stroke endcap="round"/>
                  <v:path arrowok="t" textboxrect="0,0,72441,66362"/>
                </v:shape>
                <v:shape id="Shape 947" o:spid="_x0000_s1193" style="position:absolute;left:26571;top:36342;width:493;height:582;visibility:visible;mso-wrap-style:square;v-text-anchor:top" coordsize="49314,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" path="m,l49314,r,6871l28524,6871r,51308l20790,58179r,-51308l,6871,,xe" fillcolor="black" stroked="f" strokeweight="0">
                  <v:stroke endcap="round"/>
                  <v:path arrowok="t" textboxrect="0,0,49314,58179"/>
                </v:shape>
                <v:shape id="Shape 948" o:spid="_x0000_s1194" style="position:absolute;left:27013;top:36644;width:186;height:292;visibility:visible;mso-wrap-style:square;v-text-anchor:top" coordsize="18669,2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" path="m18669,r,6151l14656,6788c12535,7385,10833,8312,9525,9570,8230,10839,7569,12579,7569,14789v,2502,762,4382,2273,5639c11354,21698,13665,22333,16764,22333r1905,-407l18669,28681r-4572,497c10160,29178,6833,27870,4089,25267,1371,22651,,19336,,15297,,11995,698,9315,2121,7271,3543,5226,5575,3613,8204,2445,10858,1276,14046,464,17780,70l18669,xe" fillcolor="black" stroked="f" strokeweight="0">
                  <v:stroke endcap="round"/>
                  <v:path arrowok="t" textboxrect="0,0,18669,29178"/>
                </v:shape>
                <v:shape id="Shape 949" o:spid="_x0000_s1195" style="position:absolute;left:27051;top:36477;width:148;height:94;visibility:visible;mso-wrap-style:square;v-text-anchor:top" coordsize="14808,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" path="m14224,r584,55l14808,6532r-635,-42c12268,6490,10109,6744,7734,7252,5359,7760,2921,8484,394,9462l,9462,,1994c1435,1600,3505,1181,6210,699,8928,229,11595,,14224,xe" fillcolor="black" stroked="f" strokeweight="0">
                  <v:stroke endcap="round"/>
                  <v:path arrowok="t" textboxrect="0,0,14808,9462"/>
                </v:shape>
                <v:shape id="Shape 950" o:spid="_x0000_s1196" style="position:absolute;left:27199;top:36477;width:184;height:454;visibility:visible;mso-wrap-style:square;v-text-anchor:top" coordsize="18402,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" path="m,l7442,707v2286,508,4255,1371,5918,2603c15011,4504,16256,6054,17120,7958v863,1905,1282,4255,1282,7074l18402,44649r-7302,l11100,40001v-648,444,-1524,1053,-2629,1854c7353,42655,6287,43290,5232,43747v-1219,610,-2616,1105,-4203,1511l,45370,,38616,5169,37511v2121,-1003,4102,-2197,5931,-3606l11100,21751v-2235,139,-4877,330,-7912,584l,22840,,16690r11100,-870l11100,14677v,-1664,-292,-3048,-889,-4140c9639,9444,8788,8581,7696,7958,6668,7362,5410,6955,3950,6739l,6477,,xe" fillcolor="black" stroked="f" strokeweight="0">
                  <v:stroke endcap="round"/>
                  <v:path arrowok="t" textboxrect="0,0,18402,45370"/>
                </v:shape>
                <v:shape id="Shape 951" o:spid="_x0000_s1197" style="position:absolute;left:27481;top:36477;width:342;height:457;visibility:visible;mso-wrap-style:square;v-text-anchor:top" coordsize="3411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" path="m17818,v2604,,5245,317,7912,952c28397,1600,30620,2362,32385,3277r,7861l32004,11138c30125,9754,27851,8585,25172,7632,22479,6680,19850,6210,17285,6210v-2693,,-4966,521,-6820,1537c8623,8788,7696,10312,7696,12344v,1804,559,3150,1689,4064c10465,17323,12243,18059,14694,18643v1359,305,2870,610,4546,940c20917,19888,22327,20167,23444,20434v3417,788,6045,2121,7900,4026c33198,26391,34112,28943,34112,32118v,3988,-1651,7252,-4940,9805c25870,44488,21374,45745,15672,45745v-3239,,-6198,-381,-8890,-1143c4089,43840,1829,42989,,42075l,33845r394,c2705,35585,5283,36969,8128,37998v2832,1029,5563,1550,8166,1550c19520,39548,22047,39027,23876,37986v1816,-1055,2743,-2693,2743,-4928c26619,31331,26124,30035,25133,29146v-1003,-888,-2895,-1638,-5715,-2260c18377,26644,17018,26365,15342,26060v-1689,-317,-3213,-660,-4598,-1016c6921,24028,4204,22542,2604,20574,991,18605,203,16192,203,13322v,-1803,368,-3492,1105,-5080c2057,6642,3188,5232,4686,3975,6147,2756,8001,1778,10262,1067,12510,355,15024,,17818,xe" fillcolor="black" stroked="f" strokeweight="0">
                  <v:stroke endcap="round"/>
                  <v:path arrowok="t" textboxrect="0,0,34112,45745"/>
                </v:shape>
                <v:shape id="Shape 952" o:spid="_x0000_s1198" style="position:absolute;left:27914;top:36475;width:637;height:449;visibility:visible;mso-wrap-style:square;v-text-anchor:top" coordsize="63690,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" path="m21488,v2972,,5487,622,7570,1867c31128,3112,32664,4852,33693,7074,36652,4559,39357,2769,41808,1651,44260,546,46876,,49670,v4788,,8318,1448,10604,4356c62560,7265,63690,11316,63690,16523r,28334l56337,44857r,-24842c56337,18136,56261,16320,56096,14567v-165,-1740,-533,-3137,-1067,-4178c54420,9271,53556,8420,52451,7849,51321,7277,49695,6985,47587,6985v-2057,,-4115,521,-6172,1550c39357,9563,37300,10871,35242,12472v89,584,153,1282,191,2070c35484,15354,35522,16129,35522,16916r,27941l28169,44857r,-24842c28169,18072,28092,16244,27927,14516v-178,-1740,-533,-3124,-1079,-4165c26238,9233,25387,8395,24270,7836,23152,7265,21526,6985,19418,6985v-1994,,-4026,496,-6032,1486c11367,9462,9360,10732,7353,12268r,32589l,44857,,1207r7353,l7353,6045c9639,4166,11925,2667,14211,1600,16472,534,18910,,21488,xe" fillcolor="black" stroked="f" strokeweight="0">
                  <v:stroke endcap="round"/>
                  <v:path arrowok="t" textboxrect="0,0,63690,44857"/>
                </v:shape>
                <v:shape id="Shape 953" o:spid="_x0000_s1199" style="position:absolute;left:28639;top:36644;width:187;height:292;visibility:visible;mso-wrap-style:square;v-text-anchor:top" coordsize="18669,2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" path="m18669,r,6150l14643,6788c12535,7385,10833,8312,9525,9570,8230,10839,7569,12579,7569,14789v,2502,762,4382,2273,5639c11354,21698,13665,22333,16764,22333r1905,-407l18669,28680r-4572,498c10160,29178,6833,27870,4089,25267,1372,22651,,19336,,15297,,11995,698,9315,2121,7271,3543,5226,5575,3613,8204,2445,10858,1276,14059,464,17780,70l18669,xe" fillcolor="black" stroked="f" strokeweight="0">
                  <v:stroke endcap="round"/>
                  <v:path arrowok="t" textboxrect="0,0,18669,29178"/>
                </v:shape>
                <v:shape id="Shape 954" o:spid="_x0000_s1200" style="position:absolute;left:28678;top:36477;width:148;height:94;visibility:visible;mso-wrap-style:square;v-text-anchor:top" coordsize="14808,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" path="m14224,r584,55l14808,6531r-622,-41c12268,6490,10109,6744,7747,7252,5359,7760,2921,8484,394,9462l,9462,,1994c1435,1600,3505,1181,6210,699,8928,229,11595,,14224,xe" fillcolor="black" stroked="f" strokeweight="0">
                  <v:stroke endcap="round"/>
                  <v:path arrowok="t" textboxrect="0,0,14808,9462"/>
                </v:shape>
                <v:shape id="Shape 955" o:spid="_x0000_s1201" style="position:absolute;left:28826;top:36477;width:184;height:454;visibility:visible;mso-wrap-style:square;v-text-anchor:top" coordsize="18415,4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" path="m,l7442,707v2286,508,4255,1371,5918,2603c15011,4504,16269,6054,17119,7958v864,1905,1296,4255,1296,7074l18415,44649r-7315,l11100,40001v-648,444,-1524,1053,-2629,1854c7353,42655,6274,43290,5232,43747v-1219,610,-2616,1105,-4216,1511l,45369,,38616,5169,37511v2121,-1003,4102,-2197,5931,-3606l11100,21751v-2235,139,-4890,330,-7912,584l,22840,,16690r11100,-870l11100,14677v,-1664,-292,-3048,-889,-4140c9639,9444,8788,8581,7696,7958,6655,7362,5397,6955,3950,6739l,6476,,xe" fillcolor="black" stroked="f" strokeweight="0">
                  <v:stroke endcap="round"/>
                  <v:path arrowok="t" textboxrect="0,0,18415,45369"/>
                </v:shape>
                <v:shape id="Shape 956" o:spid="_x0000_s1202" style="position:absolute;left:29130;top:36475;width:365;height:449;visibility:visible;mso-wrap-style:square;v-text-anchor:top" coordsize="36500,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" path="m21996,v4725,,8319,1410,10795,4255c35268,7100,36500,11189,36500,16523r,28334l29146,44857r,-24842c29146,17996,29032,16104,28803,14364v-228,-1766,-660,-3137,-1295,-4128c26860,9144,25921,8331,24701,7785,23469,7265,21882,6985,19926,6985v-2006,,-4102,496,-6286,1486c11455,9462,9347,10732,7353,12268r,32589l,44857,,1207r7353,l7353,6045c9639,4166,12014,2667,14453,1600,16916,534,19418,,21996,xe" fillcolor="black" stroked="f" strokeweight="0">
                  <v:stroke endcap="round"/>
                  <v:path arrowok="t" textboxrect="0,0,36500,44857"/>
                </v:shape>
                <v:shape id="Shape 20533" o:spid="_x0000_s1203" style="position:absolute;left:29613;top:36487;width:91;height:437;visibility:visible;mso-wrap-style:square;v-text-anchor:top" coordsize="9144,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" path="m,l9144,r,43650l,43650,,e" fillcolor="black" stroked="f" strokeweight="0">
                  <v:stroke endcap="round"/>
                  <v:path arrowok="t" textboxrect="0,0,9144,43650"/>
                </v:shape>
                <v:shape id="Shape 20534" o:spid="_x0000_s1204" style="position:absolute;left:29608;top:3633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" path="m,l9144,r,9144l,9144,,e" fillcolor="black" stroked="f" strokeweight="0">
                  <v:stroke endcap="round"/>
                  <v:path arrowok="t" textboxrect="0,0,9144,9144"/>
                </v:shape>
                <v:shape id="Shape 959" o:spid="_x0000_s1205" style="position:absolute;left:29777;top:36644;width:187;height:292;visibility:visible;mso-wrap-style:square;v-text-anchor:top" coordsize="18669,2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" path="m18669,r,6150l14643,6788c12535,7385,10833,8312,9525,9570,8217,10839,7569,12579,7569,14789v,2502,762,4382,2273,5639c11354,21698,13665,22333,16764,22333r1905,-407l18669,28680r-4572,498c10160,29178,6833,27870,4089,25267,1359,22651,,19336,,15297,,11995,698,9315,2121,7271,3543,5226,5575,3613,8204,2445,10846,1276,14046,464,17780,70l18669,xe" fillcolor="black" stroked="f" strokeweight="0">
                  <v:stroke endcap="round"/>
                  <v:path arrowok="t" textboxrect="0,0,18669,29178"/>
                </v:shape>
                <v:shape id="Shape 960" o:spid="_x0000_s1206" style="position:absolute;left:29816;top:36477;width:148;height:94;visibility:visible;mso-wrap-style:square;v-text-anchor:top" coordsize="14808,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" path="m14224,r584,55l14808,6532r-635,-42c12255,6490,10109,6744,7734,7252,5359,7760,2921,8484,394,9462l,9462,,1994c1435,1600,3505,1181,6210,699,8928,229,11595,,14224,xe" fillcolor="black" stroked="f" strokeweight="0">
                  <v:stroke endcap="round"/>
                  <v:path arrowok="t" textboxrect="0,0,14808,9462"/>
                </v:shape>
                <v:shape id="Shape 961" o:spid="_x0000_s1207" style="position:absolute;left:29964;top:36477;width:184;height:454;visibility:visible;mso-wrap-style:square;v-text-anchor:top" coordsize="18415,4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" path="m,l7442,707v2286,508,4255,1371,5918,2603c15011,4504,16243,6054,17119,7958v851,1905,1296,4255,1296,7074l18415,44649r-7315,l11100,40001v-648,444,-1524,1053,-2629,1854c7353,42655,6274,43290,5232,43747v-1219,610,-2616,1105,-4216,1511l,45369,,38616,5169,37511v2121,-1003,4115,-2197,5931,-3606l11100,21751v-2235,139,-4890,330,-7912,584l,22840,,16690r11100,-870l11100,14677v,-1664,-305,-3048,-889,-4140c9639,9444,8788,8581,7696,7958,6655,7362,5410,6955,3950,6739l,6477,,xe" fillcolor="black" stroked="f" strokeweight="0">
                  <v:stroke endcap="round"/>
                  <v:path arrowok="t" textboxrect="0,0,18415,45369"/>
                </v:shape>
                <v:shape id="Shape 962" o:spid="_x0000_s1208" style="position:absolute;left:30267;top:36475;width:365;height:449;visibility:visible;mso-wrap-style:square;v-text-anchor:top" coordsize="36500,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" path="m21996,v4725,,8319,1410,10795,4255c35268,7100,36500,11189,36500,16523r,28334l29146,44857r,-24842c29146,17996,29032,16104,28803,14364v-241,-1766,-673,-3137,-1282,-4128c26860,9144,25921,8331,24701,7785,23469,7265,21882,6985,19926,6985v-1994,,-4102,496,-6286,1486c11455,9462,9347,10732,7353,12268r,32589l,44857,,1207r7353,l7353,6045c9639,4166,12014,2667,14453,1600,16916,534,19418,,21996,xe" fillcolor="black" stroked="f" strokeweight="0">
                  <v:stroke endcap="round"/>
                  <v:path arrowok="t" textboxrect="0,0,36500,44857"/>
                </v:shape>
                <v:shape id="Shape 963" o:spid="_x0000_s1209" alt="decorative " style="position:absolute;left:26272;top:37147;width:519;height:604;visibility:visible;mso-wrap-style:square;v-text-anchor:top" coordsize="51867,6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" path="m30531,v3314,,6680,406,10134,1194c44133,1994,47841,3340,51829,5232r,9195l51130,14427v-813,-622,-1994,-1448,-3518,-2464c46076,10935,44564,10096,43066,9423,41275,8610,39243,7950,36970,7404,34684,6883,32106,6617,29210,6617v-6515,,-11671,2082,-15456,6261c9957,17056,8064,22708,8064,29857v,7532,1969,13386,5931,17565c17958,51600,23343,53683,30175,53683v2515,,5004,-229,7493,-737c40145,52463,42329,51816,44209,51041r,-14262l28613,36779r,-6807l51867,29972r,24968c48692,56400,45212,57671,41453,58750v-3759,1080,-7404,1626,-10922,1626c25997,60376,21844,59741,18072,58496,14288,57252,11062,55372,8420,52870,5728,50343,3658,47180,2197,43396,737,39598,,35179,,30099,,20790,2730,13462,8153,8077,13602,2692,21044,,30531,xe" fillcolor="black" stroked="f" strokeweight="0">
                  <v:stroke endcap="round"/>
                  <v:path arrowok="t" textboxrect="0,0,51867,60376"/>
                </v:shape>
                <v:shape id="Shape 964" o:spid="_x0000_s1210" style="position:absolute;left:26880;top:37291;width:201;height:461;visibility:visible;mso-wrap-style:square;v-text-anchor:top" coordsize="20142,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" path="m20142,r,6325l10871,10447c8674,13190,7582,17394,7582,23045v,5474,1105,9614,3315,12446l20142,39727r,6325l5448,39885c1803,35771,,30170,,23045,,15920,1803,10320,5448,6179l20142,xe" fillcolor="black" stroked="f" strokeweight="0">
                  <v:stroke endcap="round"/>
                  <v:path arrowok="t" textboxrect="0,0,20142,46052"/>
                </v:shape>
                <v:shape id="Shape 965" o:spid="_x0000_s1211" style="position:absolute;left:27081;top:37291;width:202;height:461;visibility:visible;mso-wrap-style:square;v-text-anchor:top" coordsize="20142,4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" path="m13,c6134,,11024,2070,14668,6185v3645,4140,5474,9741,5474,16866c20142,30175,18313,35776,14668,39891,11024,44005,6134,46063,13,46063l,46058,,39732r13,6c3924,39738,6998,38341,9220,35535v2223,-2807,3340,-6960,3340,-12484c12560,17399,11443,13195,9246,10452,7036,7696,3950,6325,13,6325l,6330,,5,13,xe" fillcolor="black" stroked="f" strokeweight="0">
                  <v:stroke endcap="round"/>
                  <v:path arrowok="t" textboxrect="0,0,20142,46063"/>
                </v:shape>
                <v:shape id="Shape 966" o:spid="_x0000_s1212" style="position:absolute;left:27316;top:37303;width:426;height:437;visibility:visible;mso-wrap-style:square;v-text-anchor:top" coordsize="42596,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" path="m,l7976,,21488,34734,34900,r7696,l24930,43650r-7379,l,xe" fillcolor="black" stroked="f" strokeweight="0">
                  <v:stroke endcap="round"/>
                  <v:path arrowok="t" textboxrect="0,0,42596,43650"/>
                </v:shape>
                <v:shape id="Shape 967" o:spid="_x0000_s1213" style="position:absolute;left:27775;top:37296;width:200;height:443;visibility:visible;mso-wrap-style:square;v-text-anchor:top" coordsize="19971,4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" path="m19971,r,5852l11430,9025c9106,11349,7785,14220,7468,17661r12503,l19971,23287r-12503,c7468,25967,7874,28316,8687,30298v800,1994,1905,3632,3315,4915c13348,36457,14961,37397,16828,38019r3143,481l19971,44299,6096,39480c2045,35568,,29993,,22780,,15642,1956,9978,5842,5787l19971,xe" fillcolor="black" stroked="f" strokeweight="0">
                  <v:stroke endcap="round"/>
                  <v:path arrowok="t" textboxrect="0,0,19971,44299"/>
                </v:shape>
                <v:shape id="Shape 968" o:spid="_x0000_s1214" style="position:absolute;left:27975;top:37633;width:188;height:117;visibility:visible;mso-wrap-style:square;v-text-anchor:top" coordsize="18790,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" path="m18409,r381,l18790,8001v-2477,1041,-4991,1918,-7582,2616c8630,11328,5924,11684,3092,11684l,10610,,4811r3003,460c5975,5271,8973,4674,11970,3492,14980,2299,17126,1143,18409,xe" fillcolor="black" stroked="f" strokeweight="0">
                  <v:stroke endcap="round"/>
                  <v:path arrowok="t" textboxrect="0,0,18790,11684"/>
                </v:shape>
                <v:shape id="Shape 969" o:spid="_x0000_s1215" style="position:absolute;left:27975;top:37291;width:196;height:238;visibility:visible;mso-wrap-style:square;v-text-anchor:top" coordsize="19653,2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" path="m1251,c7144,,11678,1715,14865,5156v3188,3442,4788,8332,4788,14656l19653,23800,,23800,,18174r12503,c12490,14313,11500,11328,9582,9220,7677,7112,4769,6045,857,6045l,6364,,512,1251,xe" fillcolor="black" stroked="f" strokeweight="0">
                  <v:stroke endcap="round"/>
                  <v:path arrowok="t" textboxrect="0,0,19653,23800"/>
                </v:shape>
                <v:shape id="Shape 970" o:spid="_x0000_s1216" style="position:absolute;left:28271;top:37303;width:272;height:437;visibility:visible;mso-wrap-style:square;v-text-anchor:top" coordsize="27242,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" path="m,l7353,r,6452c10274,4115,12840,2451,15075,1473,17297,495,19571,,21895,v1270,,2197,38,2768,102c25222,178,26099,292,27242,470r,7544l26848,8014c25768,7747,24702,7569,23673,7455,22644,7328,21425,7277,20015,7277v-2273,,-4457,495,-6566,1499c11341,9779,9309,11075,7353,12675r,30975l,43650,,xe" fillcolor="black" stroked="f" strokeweight="0">
                  <v:stroke endcap="round"/>
                  <v:path arrowok="t" textboxrect="0,0,27242,43650"/>
                </v:shape>
                <v:shape id="Shape 971" o:spid="_x0000_s1217" style="position:absolute;left:28608;top:37291;width:365;height:449;visibility:visible;mso-wrap-style:square;v-text-anchor:top" coordsize="36500,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" path="m21996,v4725,,8319,1422,10795,4255c35268,7100,36500,11189,36500,16523r,28334l29146,44857r,-24842c29146,17996,29032,16129,28803,14364v-241,-1766,-660,-3137,-1295,-4128c26860,9144,25921,8331,24701,7798,23469,7265,21882,6985,19939,6985v-2019,,-4115,508,-6299,1499c11455,9462,9347,10732,7353,12268r,32589l,44857,,1207r7353,l7353,6045c9639,4153,12014,2667,14453,1600,16916,534,19418,,21996,xe" fillcolor="black" stroked="f" strokeweight="0">
                  <v:stroke endcap="round"/>
                  <v:path arrowok="t" textboxrect="0,0,36500,44857"/>
                </v:shape>
                <v:shape id="Shape 972" o:spid="_x0000_s1218" style="position:absolute;left:29093;top:37291;width:636;height:449;visibility:visible;mso-wrap-style:square;v-text-anchor:top" coordsize="63690,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" path="m21488,v2972,,5487,622,7570,1867c31128,3124,32664,4852,33680,7074,36652,4559,39370,2769,41808,1651,44260,546,46888,,49670,v4788,,8318,1448,10604,4356c62560,7265,63690,11316,63690,16523r,28334l56337,44857r,-24842c56337,18136,56248,16320,56096,14567v-178,-1740,-533,-3137,-1067,-4178c54432,9271,53556,8433,52438,7862,51321,7277,49708,6985,47600,6985v-2070,,-4128,521,-6173,1550c39370,9563,37300,10871,35242,12472v89,584,140,1282,204,2070c35484,15354,35522,16142,35522,16916r,27941l28181,44857r,-24842c28181,18072,28092,16244,27927,14516v-178,-1740,-533,-3124,-1079,-4165c26238,9233,25387,8395,24270,7836,23139,7265,21526,6985,19418,6985v-2006,,-4026,508,-6032,1499c11367,9462,9347,10732,7353,12268r,32589l,44857,,1207r7353,l7353,6045c9639,4153,11925,2667,14211,1600,16485,534,18910,,21488,xe" fillcolor="black" stroked="f" strokeweight="0">
                  <v:stroke endcap="round"/>
                  <v:path arrowok="t" textboxrect="0,0,63690,44857"/>
                </v:shape>
                <v:shape id="Shape 973" o:spid="_x0000_s1219" style="position:absolute;left:29823;top:37296;width:199;height:443;visibility:visible;mso-wrap-style:square;v-text-anchor:top" coordsize="19971,4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" path="m19971,r,5852l11430,9025c9106,11349,7785,14220,7468,17661r12503,l19971,23287r-12503,c7468,25967,7861,28316,8687,30298v800,1994,1905,3632,3315,4915c13348,36457,14961,37397,16828,38019r3143,481l19971,44299,6096,39480c2032,35568,,29993,,22780,,15642,1956,9978,5842,5787l19971,xe" fillcolor="black" stroked="f" strokeweight="0">
                  <v:stroke endcap="round"/>
                  <v:path arrowok="t" textboxrect="0,0,19971,44299"/>
                </v:shape>
                <v:shape id="Shape 974" o:spid="_x0000_s1220" style="position:absolute;left:30022;top:37633;width:188;height:117;visibility:visible;mso-wrap-style:square;v-text-anchor:top" coordsize="18790,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" path="m18409,r381,l18790,8001v-2477,1041,-4991,1918,-7582,2616c8630,11328,5924,11684,3092,11684l,10610,,4811r3003,460c5975,5271,8973,4674,11970,3492,14980,2299,17126,1143,18409,xe" fillcolor="black" stroked="f" strokeweight="0">
                  <v:stroke endcap="round"/>
                  <v:path arrowok="t" textboxrect="0,0,18790,11684"/>
                </v:shape>
                <v:shape id="Shape 975" o:spid="_x0000_s1221" style="position:absolute;left:30022;top:37291;width:197;height:238;visibility:visible;mso-wrap-style:square;v-text-anchor:top" coordsize="19653,2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" path="m1251,c7131,,11678,1715,14865,5156v3188,3442,4788,8332,4788,14656l19653,23800,,23800,,18174r12503,c12478,14313,11500,11328,9595,9220,7677,7112,4769,6045,857,6045l,6364,,512,1251,xe" fillcolor="black" stroked="f" strokeweight="0">
                  <v:stroke endcap="round"/>
                  <v:path arrowok="t" textboxrect="0,0,19653,23800"/>
                </v:shape>
                <v:shape id="Shape 976" o:spid="_x0000_s1222" style="position:absolute;left:30318;top:37291;width:365;height:449;visibility:visible;mso-wrap-style:square;v-text-anchor:top" coordsize="36500,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" path="m22009,v4712,,8306,1422,10782,4255c35268,7100,36500,11189,36500,16523r,28334l29146,44857r,-24842c29146,17996,29032,16129,28803,14364v-241,-1766,-673,-3137,-1282,-4128c26860,9144,25933,8331,24701,7798,23469,7265,21882,6985,19926,6985v-1994,,-4089,508,-6286,1499c11455,9462,9347,10732,7353,12268r,32589l,44857,,1207r7353,l7353,6045c9639,4153,12014,2667,14465,1600,16916,534,19418,,22009,xe" fillcolor="black" stroked="f" strokeweight="0">
                  <v:stroke endcap="round"/>
                  <v:path arrowok="t" textboxrect="0,0,36500,44857"/>
                </v:shape>
                <v:shape id="Shape 977" o:spid="_x0000_s1223" style="position:absolute;left:30754;top:37178;width:275;height:570;visibility:visible;mso-wrap-style:square;v-text-anchor:top" coordsize="27470,5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" path="m4953,r7366,l12319,12548r15151,l27470,18720r-15151,l12319,38608v,2299,38,4077,140,5372c12573,45276,12928,46482,13564,47587v571,1054,1358,1816,2349,2299c16929,50368,18453,50610,20510,50610v1207,,2452,-178,3760,-534c25565,49733,26505,49428,27076,49200r394,l27470,55804v-1384,368,-2883,660,-4508,902c21323,56934,19875,57061,18605,57061v-4457,,-7848,-1206,-10172,-3607c6121,51067,4953,47219,4953,41935r,-23215l,18720,,12548r4953,l4953,xe" fillcolor="black" stroked="f" strokeweight="0">
                  <v:stroke endcap="round"/>
                  <v:path arrowok="t" textboxrect="0,0,27470,57061"/>
                </v:shape>
                <v:shape id="Shape 978" o:spid="_x0000_s1224" style="position:absolute;left:10026;top:24642;width:21805;height:13922;visibility:visible;mso-wrap-style:square;v-text-anchor:top" coordsize="2180476,139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" path="m2074494,1392212r-1968513,c47688,1392212,,1344524,,1286231l,105982c,47689,47688,,105981,l2074494,v58293,,105982,47689,105982,105982l2180476,1286231v,58293,-47689,105981,-105982,105981xe" filled="f" strokecolor="#010202" strokeweight="1.2266mm">
                  <v:stroke endcap="round"/>
                  <v:path arrowok="t" textboxrect="0,0,2180476,1392212"/>
                </v:shape>
                <v:shape id="Shape 979" o:spid="_x0000_s1225" style="position:absolute;left:31800;top:31568;width:10808;height:3487;visibility:visible;mso-wrap-style:square;v-text-anchor:top" coordsize="1080796,34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" path="m617835,5409c683222,,766101,81293,1080796,75582l,348619v,,100368,-55690,177737,-145453c215087,159834,300088,164698,590258,13542v9252,-4818,18236,-7360,27577,-8133xe" fillcolor="#fbddd9" strokecolor="#010202" strokeweight=".61347mm">
                  <v:stroke endcap="round"/>
                  <v:path arrowok="t" textboxrect="0,0,1080796,348619"/>
                </v:shape>
                <v:shape id="Shape 980" o:spid="_x0000_s1226" style="position:absolute;left:36542;top:26979;width:6104;height:3540;visibility:visible;mso-wrap-style:square;v-text-anchor:top" coordsize="610476,35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" path="m610476,354051v-9715,-53429,-33998,-60719,-82575,-87440c479323,239903,401307,181585,287452,84455,204864,14021,29870,4991,,e" filled="f" strokecolor="#010202" strokeweight=".98142mm">
                  <v:stroke endcap="round"/>
                  <v:path arrowok="t" textboxrect="0,0,610476,354051"/>
                </v:shape>
                <v:shape id="Shape 981" o:spid="_x0000_s1227" style="position:absolute;left:34651;top:36550;width:7395;height:932;visibility:visible;mso-wrap-style:square;v-text-anchor:top" coordsize="739458,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" path="m,93231v,,235191,-59335,313576,-76277c391973,,516992,72047,739458,74168e" filled="f" strokecolor="#010202" strokeweight=".61347mm">
                  <v:stroke endcap="round"/>
                  <v:path arrowok="t" textboxrect="0,0,739458,93231"/>
                </v:shape>
                <v:shape id="Shape 982" o:spid="_x0000_s1228" alt="decorative " style="position:absolute;left:27312;top:37520;width:16359;height:10085;visibility:visible;mso-wrap-style:square;v-text-anchor:top" coordsize="1635862,100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" path="m590301,182c679897,,783560,8868,896379,35620v300875,71335,567626,114769,657580,77533l1635862,1008478c1415428,802090,1156729,691321,1040206,642629,908799,587714,695516,544763,499377,491575,316370,441943,111455,463229,55842,355088,,246541,67602,78558,282257,35620,330716,25928,440973,485,590301,182xe" fillcolor="#fbd9d2" stroked="f" strokeweight="0">
                  <v:stroke endcap="round"/>
                  <v:path arrowok="t" textboxrect="0,0,1635862,1008478"/>
                </v:shape>
                <v:shape id="Shape 983" o:spid="_x0000_s1229" style="position:absolute;left:27735;top:37163;width:15117;height:2050;visibility:visible;mso-wrap-style:square;v-text-anchor:top" coordsize="1511643,2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" path="m,204953c33426,137084,118402,78537,235458,55105,312992,39611,553225,,854088,71336v300863,71336,567613,114757,657555,77546e" filled="f" strokecolor="#010202" strokeweight=".98142mm">
                  <v:stroke endcap="round"/>
                  <v:path arrowok="t" textboxrect="0,0,1511643,204953"/>
                </v:shape>
                <v:shape id="Shape 984" o:spid="_x0000_s1230" style="position:absolute;left:34052;top:39232;width:723;height:3853;visibility:visible;mso-wrap-style:square;v-text-anchor:top" coordsize="72237,38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" path="m64960,385305v,,-64960,-69698,-58217,-175387c11785,130975,35293,41986,72237,e" filled="f" strokecolor="#010202" strokeweight=".31892mm">
                  <v:stroke endcap="round"/>
                  <v:path arrowok="t" textboxrect="0,0,72237,385305"/>
                </v:shape>
                <v:shape id="Shape 985" o:spid="_x0000_s1231" style="position:absolute;left:34875;top:39568;width:370;height:3392;visibility:visible;mso-wrap-style:square;v-text-anchor:top" coordsize="36944,33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" path="m36944,339204v,,-36944,-82283,-30226,-152806c13436,115862,23507,75552,18478,e" filled="f" strokecolor="#010202" strokeweight=".31892mm">
                  <v:stroke endcap="round"/>
                  <v:path arrowok="t" textboxrect="0,0,36944,339204"/>
                </v:shape>
                <v:shape id="Shape 986" o:spid="_x0000_s1232" style="position:absolute;left:27521;top:38567;width:4146;height:3599;visibility:visible;mso-wrap-style:square;v-text-anchor:top" coordsize="414617,35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" path="m178675,1708c197815,,214516,2524,227648,5026v26263,5004,64528,19088,100063,30023c376492,50060,387756,77581,394005,120100v4038,27483,-3759,103823,11265,187630c414617,359953,355232,356498,338963,357756v-16256,1257,-162611,-3747,-237655,-37516c26264,286471,,96339,115062,23784,137954,9357,159534,3416,178675,1708xe" fillcolor="#fad6d5" stroked="f" strokeweight="0">
                  <v:stroke endcap="round"/>
                  <v:path arrowok="t" textboxrect="0,0,414617,359953"/>
                </v:shape>
                <v:shape id="Shape 987" o:spid="_x0000_s1233" alt="decorative " style="position:absolute;left:30193;top:39054;width:1422;height:3082;visibility:visible;mso-wrap-style:square;v-text-anchor:top" coordsize="142265,30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" path="m90564,v,,31546,39510,36233,71412c130848,98895,123050,175222,138049,259042v4216,23533,-5791,49225,-18961,42202c,237884,26238,45504,90564,xe" fillcolor="#fef3e8" stroked="f" strokeweight="0">
                  <v:stroke endcap="round"/>
                  <v:path arrowok="t" textboxrect="0,0,142265,308267"/>
                </v:shape>
                <v:shape id="Shape 988" o:spid="_x0000_s1234" style="position:absolute;left:27521;top:38516;width:4146;height:3650;visibility:visible;mso-wrap-style:square;v-text-anchor:top" coordsize="414617,36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" path="m327711,40119v48781,15012,60045,42533,66294,85052c398043,152654,390246,228994,405270,312801v9347,52222,-50038,48768,-66307,50025c322707,364084,176352,359080,101308,325310,26264,291541,,101409,115062,28854,160846,,201384,5093,227648,10096v26263,5004,64528,19089,100063,30023xe" filled="f" strokecolor="#010202" strokeweight=".49072mm">
                  <v:stroke endcap="round"/>
                  <v:path arrowok="t" textboxrect="0,0,414617,365023"/>
                </v:shape>
                <v:shape id="Shape 20535" o:spid="_x0000_s1235" alt="decorative " style="position:absolute;left:10824;top:25299;width:20287;height:1502;visibility:visible;mso-wrap-style:square;v-text-anchor:top" coordsize="2028724,1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" path="m,l2028724,r,150216l,150216,,e" fillcolor="#92ac7b" stroked="f" strokeweight="0">
                  <v:stroke endcap="round"/>
                  <v:path arrowok="t" textboxrect="0,0,2028724,150216"/>
                </v:shape>
                <v:shape id="Shape 20536" o:spid="_x0000_s1236" alt="decorative " style="position:absolute;left:16814;top:31024;width:14297;height:1530;visibility:visible;mso-wrap-style:square;v-text-anchor:top" coordsize="1429728,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" path="m,l1429728,r,153035l,153035,,e" fillcolor="#b2b2b2" stroked="f" strokeweight="0">
                  <v:stroke endcap="round"/>
                  <v:path arrowok="t" textboxrect="0,0,1429728,153035"/>
                </v:shape>
                <v:shape id="Shape 20537" o:spid="_x0000_s1237" style="position:absolute;left:10867;top:27310;width:8589;height:10466;visibility:visible;mso-wrap-style:square;v-text-anchor:top" coordsize="858876,104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" path="m,l858876,r,1046620l,1046620,,e" fillcolor="#ececec" stroked="f" strokeweight="0">
                  <v:stroke endcap="round"/>
                  <v:path arrowok="t" textboxrect="0,0,858876,1046620"/>
                </v:shape>
                <v:shape id="Shape 992" o:spid="_x0000_s1238" style="position:absolute;left:42608;top:32324;width:217;height:2505;visibility:visible;mso-wrap-style:square;v-text-anchor:top" coordsize="21679,2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" path="m,c,,16802,38100,19241,93967v2438,55868,-11494,95276,-7125,156477e" filled="f" strokecolor="#010202" strokeweight=".49072mm">
                  <v:stroke endcap="round"/>
                  <v:path arrowok="t" textboxrect="0,0,21679,250444"/>
                </v:shape>
                <v:shape id="Picture 19528" o:spid="_x0000_s1239" type="#_x0000_t75" style="position:absolute;left:12750;top:32217;width:50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">
                  <v:imagedata r:id="rId35" o:title=""/>
                </v:shape>
                <v:shape id="Shape 995" o:spid="_x0000_s1240" style="position:absolute;left:12779;top:32253;width:5030;height:2701;visibility:visible;mso-wrap-style:square;v-text-anchor:top" coordsize="503022,2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" path="m503022,254381c476034,215938,486270,188836,481546,l25083,3365c25121,122072,40411,209271,,259106v19063,-5690,57277,-32970,59271,-57976c62865,220294,52349,259106,46380,270142v16129,-10402,53620,-42202,55842,-57773c104724,233286,101600,256146,94132,270142v8738,-6985,21514,-20993,29045,-54979c133426,225704,355257,225704,365506,215163v7531,33986,16446,47994,25184,54979c383223,256146,379260,225222,386461,212369v2235,15571,33846,47371,56756,57773c429920,243446,429095,216700,427177,198272v16383,28080,48857,41568,75845,56109xe" filled="f" strokeweight=".18414mm">
                  <v:stroke endcap="round"/>
                  <v:path arrowok="t" textboxrect="0,0,503022,270142"/>
                </v:shape>
                <v:shape id="Shape 996" o:spid="_x0000_s1241" style="position:absolute;left:10867;top:32996;width:8589;height:4780;visibility:visible;mso-wrap-style:square;v-text-anchor:top" coordsize="858888,47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" path="m308874,l568564,v,116713,-17132,224066,30112,276199c647914,330543,782152,341554,793760,344856v17612,5004,34332,10737,49608,17799l858888,372420r,105578l,477998,,384088,34064,362655v15277,-7062,31999,-12795,49614,-17799c95298,341554,229512,330543,278763,276199,326007,224066,308874,116713,308874,xe" fillcolor="#faceb3" stroked="f" strokeweight="0">
                  <v:stroke endcap="round"/>
                  <v:path arrowok="t" textboxrect="0,0,858888,477998"/>
                </v:shape>
                <v:shape id="Shape 997" o:spid="_x0000_s1242" style="position:absolute;left:13187;top:28389;width:4152;height:6456;visibility:visible;mso-wrap-style:square;v-text-anchor:top" coordsize="415210,64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" path="m170072,12102v11338,-724,23491,-755,36515,1l206702,12497r127,-394c415210,,400300,189586,400300,189586v2070,29870,610,52425,1588,77470c404479,333070,395792,387020,394293,413791v-2933,52426,-15595,104420,-27597,123330c347951,566674,297113,600697,269859,621944v-30290,23635,-63157,23571,-63157,23571c206702,645515,173847,645579,143557,621944,116303,600697,65465,566674,46707,537121,34718,518211,22056,466217,19123,413791,17624,387020,8924,333070,11515,267056v978,-25045,-470,-47600,1600,-77470c13115,189586,,22958,170072,12102xe" fillcolor="#faceb3" stroked="f" strokeweight="0">
                  <v:stroke endcap="round"/>
                  <v:path arrowok="t" textboxrect="0,0,415210,645579"/>
                </v:shape>
                <v:shape id="Shape 998" o:spid="_x0000_s1243" style="position:absolute;left:15168;top:32969;width:503;height:215;visibility:visible;mso-wrap-style:square;v-text-anchor:top" coordsize="50330,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" path="m50330,2299v,6693,-17691,7239,-22682,12026c19952,21501,9169,21324,,19812,4775,18720,10782,18733,19329,15189v2642,-1117,4915,-4559,4915,-4559c22987,3772,35852,,50330,2299xe" fillcolor="black" stroked="f" strokeweight="0">
                  <v:stroke endcap="round"/>
                  <v:path arrowok="t" textboxrect="0,0,50330,21501"/>
                </v:shape>
                <v:shape id="Shape 999" o:spid="_x0000_s1244" style="position:absolute;left:14816;top:32970;width:309;height:132;visibility:visible;mso-wrap-style:square;v-text-anchor:top" coordsize="30836,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" path="m14573,497v3105,497,6249,1630,7804,2367c27115,5213,28016,9963,30836,12795r-115,419c30048,10801,,10598,6998,1949,8401,140,11468,,14573,497xe" fillcolor="black" stroked="f" strokeweight="0">
                  <v:stroke endcap="round"/>
                  <v:path arrowok="t" textboxrect="0,0,30836,13214"/>
                </v:shape>
                <v:shape id="Shape 1000" o:spid="_x0000_s1245" style="position:absolute;left:15826;top:31553;width:924;height:270;visibility:visible;mso-wrap-style:square;v-text-anchor:top" coordsize="92418,2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" path="m55408,144c69180,,82366,3661,92418,9147v-3480,4267,-9728,9182,-17501,13069c63233,25543,43866,26991,22136,26584,14592,25568,7595,24819,2502,25759l,24463v1702,-1282,1460,38,14884,-10490c27280,4239,41637,289,55408,144xe" stroked="f" strokeweight="0">
                  <v:stroke endcap="round"/>
                  <v:path arrowok="t" textboxrect="0,0,92418,26991"/>
                </v:shape>
                <v:shape id="Shape 1001" o:spid="_x0000_s1246" style="position:absolute;left:16141;top:31570;width:295;height:228;visibility:visible;mso-wrap-style:square;v-text-anchor:top" coordsize="29515,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" path="m4461,1889v2683,-422,6372,175,10436,206c23000,2184,29515,,29426,8090v-64,6286,-4102,11582,-9677,13627c18174,22657,14478,22720,11874,22327,5080,20955,,14986,63,7798,102,3753,1778,2311,4461,1889xe" fillcolor="black" stroked="f" strokeweight="0">
                  <v:stroke endcap="round"/>
                  <v:path arrowok="t" textboxrect="0,0,29515,22720"/>
                </v:shape>
                <v:shape id="Shape 1002" o:spid="_x0000_s1247" style="position:absolute;left:13759;top:31538;width:924;height:285;visibility:visible;mso-wrap-style:square;v-text-anchor:top" coordsize="92431,2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" path="m37729,513v13535,513,27416,5199,39804,14933c90970,25975,90716,24654,92431,25936r-2502,1296c84823,26292,77826,27041,70282,28057,48565,28464,29185,27016,17513,23689,9741,19802,3480,14887,,10620,11004,3661,24193,,37729,513xe" stroked="f" strokeweight="0">
                  <v:stroke endcap="round"/>
                  <v:path arrowok="t" textboxrect="0,0,92431,28464"/>
                </v:shape>
                <v:shape id="Shape 1003" o:spid="_x0000_s1248" style="position:absolute;left:14073;top:31570;width:295;height:228;visibility:visible;mso-wrap-style:square;v-text-anchor:top" coordsize="29515,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" path="m25041,1889v2683,422,4360,1864,4398,5909c29515,14986,24422,20955,17628,22327v-2604,393,-6300,330,-7862,-610c4178,19672,140,14376,89,8090,,,6515,2184,14605,2095v4064,-31,7753,-628,10436,-206xe" fillcolor="black" stroked="f" strokeweight="0">
                  <v:stroke endcap="round"/>
                  <v:path arrowok="t" textboxrect="0,0,29515,22720"/>
                </v:shape>
                <v:shape id="Shape 1004" o:spid="_x0000_s1249" style="position:absolute;left:13320;top:32350;width:3753;height:2495;visibility:visible;mso-wrap-style:square;v-text-anchor:top" coordsize="375247,24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" path="m,c2934,52425,21412,122085,33401,141008v18758,29553,69583,63564,96850,84811c160541,249466,193396,249390,193396,249390v,,32867,76,63157,-23571c283820,204572,334645,170561,353390,141008v8027,-12649,16345,-40094,21857,-72555e" filled="f" strokeweight=".18414mm">
                  <v:stroke miterlimit="83231f" joinstyle="miter"/>
                  <v:path arrowok="t" textboxrect="0,0,375247,249466"/>
                </v:shape>
                <v:shape id="Picture 19529" o:spid="_x0000_s1250" type="#_x0000_t75" alt="decorative " style="position:absolute;left:11927;top:27929;width:4603;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">
                  <v:imagedata r:id="rId36" o:title="decorative "/>
                </v:shape>
                <v:shape id="Picture 19530" o:spid="_x0000_s1251" type="#_x0000_t75" alt="decorative " style="position:absolute;left:15829;top:28468;width:2743;height:6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">
                  <v:imagedata r:id="rId37" o:title="decorative "/>
                </v:shape>
                <v:shape id="Shape 1009" o:spid="_x0000_s1252" style="position:absolute;left:12044;top:34162;width:1956;height:2229;visibility:visible;mso-wrap-style:square;v-text-anchor:top" coordsize="195618,22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" path="m193840,v1778,72047,-597,124168,-32702,159588c125654,198768,46063,215417,,222898e" filled="f" strokeweight=".36794mm">
                  <v:stroke endcap="round"/>
                  <v:path arrowok="t" textboxrect="0,0,195618,222898"/>
                </v:shape>
                <v:shape id="Shape 1010" o:spid="_x0000_s1253" style="position:absolute;left:16510;top:34164;width:2035;height:2240;visibility:visible;mso-wrap-style:square;v-text-anchor:top" coordsize="203492,22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" path="m203492,223914c159258,217107,72022,200901,34366,159347,2934,124676,,70015,1549,e" filled="f" strokeweight=".36794mm">
                  <v:stroke endcap="round"/>
                  <v:path arrowok="t" textboxrect="0,0,203492,223914"/>
                </v:shape>
                <v:shape id="Shape 1011" o:spid="_x0000_s1254" style="position:absolute;left:13304;top:29427;width:2571;height:3568;visibility:visible;mso-wrap-style:square;v-text-anchor:top" coordsize="25713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" path="m775,356819c4191,329629,,298209,7506,261645,35585,124562,112751,56414,161798,22085,132474,61379,80302,142177,43091,171336,125692,131585,198374,,257137,22428e" filled="f" strokeweight=".18414mm">
                  <v:stroke endcap="round"/>
                  <v:path arrowok="t" textboxrect="0,0,257137,356819"/>
                </v:shape>
                <v:shape id="Shape 1012" o:spid="_x0000_s1255" style="position:absolute;left:12685;top:33787;width:443;height:862;visibility:visible;mso-wrap-style:square;v-text-anchor:top" coordsize="44260,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" path="m,86220c29045,66065,38227,40487,44260,e" filled="f" strokeweight=".18414mm">
                  <v:stroke endcap="round"/>
                  <v:path arrowok="t" textboxrect="0,0,44260,86220"/>
                </v:shape>
                <v:shape id="Shape 1013" o:spid="_x0000_s1256" style="position:absolute;left:11956;top:33091;width:920;height:1558;visibility:visible;mso-wrap-style:square;v-text-anchor:top" coordsize="92024,1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" path="m,52350c27318,39345,56363,6007,59233,,55918,27064,39560,71908,24981,93688,48577,80556,63271,58776,73317,42913,74498,64199,57061,131128,15443,155778,44005,148539,82321,115812,92024,93688v,22873,-3340,43968,-19088,62090e" filled="f" strokeweight=".24519mm">
                  <v:stroke endcap="round"/>
                  <v:path arrowok="t" textboxrect="0,0,92024,155778"/>
                </v:shape>
                <v:shape id="Shape 1014" o:spid="_x0000_s1257" style="position:absolute;left:11956;top:27121;width:4550;height:6494;visibility:visible;mso-wrap-style:square;v-text-anchor:top" coordsize="455016,6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" path="m455016,138405c421627,86665,133706,,46939,308699,4991,457924,70891,571856,,649427e" filled="f" strokeweight=".36794mm">
                  <v:stroke endcap="round"/>
                  <v:path arrowok="t" textboxrect="0,0,455016,649427"/>
                </v:shape>
                <v:shape id="Shape 1015" o:spid="_x0000_s1258" style="position:absolute;left:16506;top:28505;width:2250;height:5392;visibility:visible;mso-wrap-style:square;v-text-anchor:top" coordsize="224968,53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" path="m204178,539229c98272,423202,224968,34772,,e" filled="f" strokeweight=".36794mm">
                  <v:stroke endcap="round"/>
                  <v:path arrowok="t" textboxrect="0,0,224968,539229"/>
                </v:shape>
                <v:shape id="Shape 1016" o:spid="_x0000_s1259" style="position:absolute;left:17628;top:33285;width:920;height:1289;visibility:visible;mso-wrap-style:square;v-text-anchor:top" coordsize="91923,1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" path="m,85712v12954,14250,29858,26200,50889,43206c33388,103695,22466,72568,17450,40754,29058,59677,42748,82423,56794,91262,39789,58547,28410,23432,27762,v2159,4508,47867,52349,64161,61201e" filled="f" strokeweight=".18414mm">
                  <v:stroke endcap="round"/>
                  <v:path arrowok="t" textboxrect="0,0,91923,128918"/>
                </v:shape>
                <v:shape id="Shape 1017" o:spid="_x0000_s1260" style="position:absolute;left:17044;top:33121;width:31;height:742;visibility:visible;mso-wrap-style:square;v-text-anchor:top" coordsize="3124,7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" path="m1219,c241,26111,,51016,3124,74155e" filled="f" strokeweight=".18414mm">
                  <v:stroke endcap="round"/>
                  <v:path arrowok="t" textboxrect="0,0,3124,74155"/>
                </v:shape>
                <v:shape id="Shape 1018" o:spid="_x0000_s1261" style="position:absolute;left:15875;top:29651;width:1336;height:3470;visibility:visible;mso-wrap-style:square;v-text-anchor:top" coordsize="133604,3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" path="m,c8331,18428,28130,38532,50317,61239v83287,93536,71197,196609,67831,285776e" filled="f" strokeweight=".18414mm">
                  <v:stroke endcap="round"/>
                  <v:path arrowok="t" textboxrect="0,0,133604,347015"/>
                </v:shape>
                <v:shape id="Shape 1019" o:spid="_x0000_s1262" alt="decorative " style="position:absolute;left:10867;top:36279;width:8589;height:1497;visibility:visible;mso-wrap-style:square;v-text-anchor:top" coordsize="858888,14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" path="m159573,v33122,70206,212598,84239,279146,82702c505254,84239,684731,70206,717852,v36062,9430,85687,18352,127616,41397l858888,50516r,99212l,149728,,64048,2301,61558c48243,22780,114512,11787,159573,xe" fillcolor="#e74034" stroked="f" strokeweight="0">
                  <v:stroke endcap="round"/>
                  <v:path arrowok="t" textboxrect="0,0,858888,149728"/>
                </v:shape>
                <v:shape id="Shape 1020" o:spid="_x0000_s1263" style="position:absolute;left:12463;top:36279;width:5583;height:842;visibility:visible;mso-wrap-style:square;v-text-anchor:top" coordsize="558279,8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" path="m558279,c525158,70206,345681,84239,279146,82702,212598,84239,33122,70206,,e" filled="f" strokeweight=".18414mm">
                  <v:stroke endcap="round"/>
                  <v:path arrowok="t" textboxrect="0,0,558279,84239"/>
                </v:shape>
                <v:shape id="Shape 1021" o:spid="_x0000_s1264" style="position:absolute;left:18046;top:36279;width:1411;height:505;visibility:visible;mso-wrap-style:square;v-text-anchor:top" coordsize="141094,5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" path="m141094,50563l127605,41397c85677,18352,36055,9430,,e" filled="f" strokeweight=".36794mm">
                  <v:stroke endcap="round"/>
                  <v:path arrowok="t" textboxrect="0,0,141094,50563"/>
                </v:shape>
                <v:shape id="Shape 1022" o:spid="_x0000_s1265" style="position:absolute;left:10867;top:36279;width:1596;height:641;visibility:visible;mso-wrap-style:square;v-text-anchor:top" coordsize="159642,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" path="m,64109l2357,61558c48300,22780,114572,11787,159642,e" filled="f" strokeweight=".36794mm">
                  <v:stroke endcap="round"/>
                  <v:path arrowok="t" textboxrect="0,0,159642,64109"/>
                </v:shape>
                <v:shape id="Shape 1023" o:spid="_x0000_s1266" style="position:absolute;left:14951;top:34044;width:547;height:43;visibility:visible;mso-wrap-style:square;v-text-anchor:top" coordsize="54648,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" path="m,c11265,3061,22746,4280,30328,3797v6223,394,15100,-355,24320,-2337e" filled="f" strokeweight=".18414mm">
                  <v:stroke endcap="round"/>
                  <v:path arrowok="t" textboxrect="0,0,54648,4280"/>
                </v:shape>
                <v:shape id="Shape 1024" o:spid="_x0000_s1267" style="position:absolute;left:14517;top:33693;width:1474;height:104;visibility:visible;mso-wrap-style:square;v-text-anchor:top" coordsize="147409,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" path="m,267c1588,,17285,4445,37008,6871v18301,2247,31559,3289,36690,3530c78842,10160,92100,9118,110414,6871,130124,4445,145821,,147409,267e" filled="f" strokeweight=".18414mm">
                  <v:stroke endcap="round"/>
                  <v:path arrowok="t" textboxrect="0,0,147409,10401"/>
                </v:shape>
                <v:shape id="Shape 1025" o:spid="_x0000_s1268" style="position:absolute;left:15826;top:31542;width:882;height:256;visibility:visible;mso-wrap-style:square;v-text-anchor:top" coordsize="88240,2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" path="m,25616c11252,12141,28804,6172,33109,5398,62776,,83414,5436,88240,9906e" filled="f" strokeweight=".18414mm">
                  <v:stroke endcap="round"/>
                  <v:path arrowok="t" textboxrect="0,0,88240,25616"/>
                </v:shape>
                <v:shape id="Shape 1026" o:spid="_x0000_s1269" style="position:absolute;left:15739;top:31018;width:1137;height:238;visibility:visible;mso-wrap-style:square;v-text-anchor:top" coordsize="113678,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" path="m,23863c13246,22365,65748,254,79781,279,91453,,113678,6045,113678,6045e" filled="f" strokeweight=".18414mm">
                  <v:stroke endcap="round"/>
                  <v:path arrowok="t" textboxrect="0,0,113678,23863"/>
                </v:shape>
                <v:shape id="Shape 1027" o:spid="_x0000_s1270" style="position:absolute;left:13801;top:31542;width:882;height:256;visibility:visible;mso-wrap-style:square;v-text-anchor:top" coordsize="88240,2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" path="m88240,25616c76987,12141,59436,6172,55131,5398,25451,,4826,5436,,9906e" filled="f" strokeweight=".18414mm">
                  <v:stroke endcap="round"/>
                  <v:path arrowok="t" textboxrect="0,0,88240,25616"/>
                </v:shape>
                <v:shape id="Shape 1028" o:spid="_x0000_s1271" style="position:absolute;left:13978;top:31020;width:813;height:236;visibility:visible;mso-wrap-style:square;v-text-anchor:top" coordsize="81293,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" path="m81293,23609c67793,22111,14300,,,25e" filled="f" strokeweight=".18414mm">
                  <v:stroke endcap="round"/>
                  <v:path arrowok="t" textboxrect="0,0,81293,23609"/>
                </v:shape>
                <v:shape id="Shape 1029" o:spid="_x0000_s1272" style="position:absolute;top:5357;width:48118;height:56457;visibility:visible;mso-wrap-style:square;v-text-anchor:top" coordsize="4811839,56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" path="m,l4721835,v90004,,90004,89992,90004,89992l4811839,5555679v,90005,-90004,90005,-90004,90005l,5645684e" filled="f" strokecolor="white" strokeweight="4.5pt">
                  <v:stroke miterlimit="1" joinstyle="miter"/>
                  <v:path arrowok="t" textboxrect="0,0,4811839,5645684"/>
                </v:shape>
                <w10:wrap type="topAndBottom" anchorx="page" anchory="page"/>
              </v:group>
            </w:pict>
          </mc:Fallback>
        </mc:AlternateContent>
      </w:r>
    </w:p>
    <w:p w14:paraId="412BD166" w14:textId="77777777" w:rsidR="00F30E4B" w:rsidRDefault="005317E1" w:rsidP="00C676C0">
      <w:pPr>
        <w:pStyle w:val="Heading2"/>
      </w:pPr>
      <w:bookmarkStart w:id="31" w:name="_Toc46142232"/>
      <w:r>
        <w:lastRenderedPageBreak/>
        <w:t>Can I offer prizes, gift vouchers, discounts, or other benefits?</w:t>
      </w:r>
      <w:bookmarkEnd w:id="31"/>
    </w:p>
    <w:p w14:paraId="490D1703" w14:textId="77777777" w:rsidR="00F30E4B" w:rsidRDefault="005317E1">
      <w:pPr>
        <w:ind w:left="6" w:right="14"/>
      </w:pPr>
      <w:r>
        <w:t>No.  It is illegal to offer any benefits to customers for buying smoking products.</w:t>
      </w:r>
    </w:p>
    <w:p w14:paraId="1638A995" w14:textId="77777777" w:rsidR="00F30E4B" w:rsidRDefault="005317E1">
      <w:pPr>
        <w:ind w:left="6" w:right="14"/>
      </w:pPr>
      <w:r>
        <w:t>This includes any type of business loyalty program.</w:t>
      </w:r>
    </w:p>
    <w:p w14:paraId="16CE644A" w14:textId="77777777" w:rsidR="00F30E4B" w:rsidRDefault="005317E1">
      <w:pPr>
        <w:spacing w:after="380"/>
        <w:ind w:left="6" w:right="14"/>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DA4E00A" wp14:editId="2933B73A">
                <wp:simplePos x="0" y="0"/>
                <wp:positionH relativeFrom="page">
                  <wp:posOffset>5198390</wp:posOffset>
                </wp:positionH>
                <wp:positionV relativeFrom="page">
                  <wp:posOffset>0</wp:posOffset>
                </wp:positionV>
                <wp:extent cx="129604" cy="7559993"/>
                <wp:effectExtent l="0" t="0" r="0" b="0"/>
                <wp:wrapSquare wrapText="bothSides"/>
                <wp:docPr id="17877" name="Group 178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557" name="Shape 20557"/>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76D72E8C" id="Group 17877" o:spid="_x0000_s1026" style="position:absolute;margin-left:409.3pt;margin-top:0;width:10.2pt;height:595.3pt;z-index:251675648;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">
                <v:shape id="Shape 20557"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" path="m,l129604,r,7559993l,7559993,,e" fillcolor="#2c55a2" stroked="f" strokeweight="0">
                  <v:stroke miterlimit="83231f" joinstyle="miter"/>
                  <v:path arrowok="t" textboxrect="0,0,129604,7559993"/>
                </v:shape>
                <w10:wrap type="square" anchorx="page" anchory="page"/>
              </v:group>
            </w:pict>
          </mc:Fallback>
        </mc:AlternateContent>
      </w:r>
      <w:r>
        <w:t>This does not include programs that reward customers for the method of payment, for example credit or debit card reward schemes.</w:t>
      </w:r>
    </w:p>
    <w:p w14:paraId="06EA3657" w14:textId="77777777" w:rsidR="00F30E4B" w:rsidRDefault="005317E1" w:rsidP="00C676C0">
      <w:pPr>
        <w:pStyle w:val="Heading2"/>
      </w:pPr>
      <w:bookmarkStart w:id="32" w:name="_Toc46142233"/>
      <w:r>
        <w:t>Can I use other marketing schemes?</w:t>
      </w:r>
      <w:bookmarkEnd w:id="32"/>
    </w:p>
    <w:p w14:paraId="623357B5" w14:textId="77777777" w:rsidR="00F30E4B" w:rsidRDefault="005317E1">
      <w:pPr>
        <w:ind w:left="6" w:right="14"/>
      </w:pPr>
      <w:r>
        <w:t>No.  It is illegal to use any marketing device, plan, or scheme except for price discounting (which, if used, cannot be advertised).</w:t>
      </w:r>
      <w:r>
        <w:br w:type="page"/>
      </w:r>
    </w:p>
    <w:p w14:paraId="66B8AC1E" w14:textId="77777777" w:rsidR="00F30E4B" w:rsidRDefault="005317E1">
      <w:pPr>
        <w:pStyle w:val="Heading1"/>
        <w:ind w:left="6" w:right="573"/>
      </w:pPr>
      <w:bookmarkStart w:id="33" w:name="_Toc46142234"/>
      <w:r>
        <w:lastRenderedPageBreak/>
        <w:t>6. Notices that must be displayed</w:t>
      </w:r>
      <w:bookmarkEnd w:id="33"/>
    </w:p>
    <w:p w14:paraId="55AFF448" w14:textId="77777777" w:rsidR="00F30E4B" w:rsidRDefault="005317E1">
      <w:pPr>
        <w:spacing w:after="278" w:line="259" w:lineRule="auto"/>
        <w:ind w:left="31" w:firstLine="0"/>
      </w:pPr>
      <w:r>
        <w:rPr>
          <w:rFonts w:ascii="Calibri" w:eastAsia="Calibri" w:hAnsi="Calibri" w:cs="Calibri"/>
          <w:noProof/>
        </w:rPr>
        <mc:AlternateContent>
          <mc:Choice Requires="wpg">
            <w:drawing>
              <wp:inline distT="0" distB="0" distL="0" distR="0" wp14:anchorId="4008EC82" wp14:editId="31661929">
                <wp:extent cx="4294594" cy="25400"/>
                <wp:effectExtent l="0" t="0" r="0" b="0"/>
                <wp:docPr id="17923" name="Group 17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1055" name="Shape 1055"/>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1056" name="Shape 1056"/>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1057" name="Shape 1057"/>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7E10E2B6" id="Group 17923" o:spid="_x0000_s1026"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">
                <v:shape id="Shape 1055"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" path="m,l4218813,e" filled="f" strokecolor="#2c55a2" strokeweight="2pt">
                  <v:stroke endcap="round"/>
                  <v:path arrowok="t" textboxrect="0,0,4218813,0"/>
                </v:shape>
                <v:shape id="Shape 1056"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" path="m,l,e" filled="f" strokecolor="#2c55a2" strokeweight="2pt">
                  <v:stroke endcap="round"/>
                  <v:path arrowok="t" textboxrect="0,0,0,0"/>
                </v:shape>
                <v:shape id="Shape 1057"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" path="m,l,e" filled="f" strokecolor="#2c55a2" strokeweight="2pt">
                  <v:stroke endcap="round"/>
                  <v:path arrowok="t" textboxrect="0,0,0,0"/>
                </v:shape>
                <w10:anchorlock/>
              </v:group>
            </w:pict>
          </mc:Fallback>
        </mc:AlternateContent>
      </w:r>
    </w:p>
    <w:p w14:paraId="5D270A90" w14:textId="187BBA6F" w:rsidR="003E2B9C" w:rsidDel="00BC357F" w:rsidRDefault="005317E1">
      <w:pPr>
        <w:ind w:left="6" w:right="135"/>
        <w:rPr>
          <w:del w:id="34" w:author="Salter, Curtis IT" w:date="2020-07-16T11:03:00Z"/>
        </w:rPr>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34DFFCE2" wp14:editId="0FF52C6B">
                <wp:simplePos x="0" y="0"/>
                <wp:positionH relativeFrom="page">
                  <wp:posOffset>0</wp:posOffset>
                </wp:positionH>
                <wp:positionV relativeFrom="page">
                  <wp:posOffset>0</wp:posOffset>
                </wp:positionV>
                <wp:extent cx="135611" cy="7559993"/>
                <wp:effectExtent l="0" t="0" r="0" b="0"/>
                <wp:wrapSquare wrapText="bothSides"/>
                <wp:docPr id="17922" name="Group 17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559" name="Shape 20559"/>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102ECC34" id="Group 17922" o:spid="_x0000_s1026" style="position:absolute;margin-left:0;margin-top:0;width:10.7pt;height:595.3pt;z-index:251676672;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">
                <v:shape id="Shape 20559"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t>Retailers must display notices in the form and manner approved by the Director of Public Health. For information, the notices and instructions on how to display them are set out below. Copies of the notices for display are available from a Tobacco Control Officer</w:t>
      </w:r>
      <w:r w:rsidR="003E2B9C">
        <w:t>.</w:t>
      </w:r>
      <w:r>
        <w:t xml:space="preserve"> </w:t>
      </w:r>
    </w:p>
    <w:p w14:paraId="5A3B51E2" w14:textId="7F578F72" w:rsidR="00F30E4B" w:rsidRDefault="005317E1">
      <w:pPr>
        <w:ind w:left="6" w:right="135"/>
      </w:pPr>
      <w:r>
        <w:t>In summary:</w:t>
      </w:r>
    </w:p>
    <w:p w14:paraId="30C1423D" w14:textId="77777777" w:rsidR="00F30E4B" w:rsidRDefault="005317E1">
      <w:pPr>
        <w:numPr>
          <w:ilvl w:val="0"/>
          <w:numId w:val="10"/>
        </w:numPr>
        <w:ind w:right="14" w:hanging="240"/>
      </w:pPr>
      <w:r>
        <w:t>all retailers must display Notice A (under 18 warning)</w:t>
      </w:r>
    </w:p>
    <w:p w14:paraId="0116F0A9" w14:textId="77777777" w:rsidR="00F30E4B" w:rsidRDefault="005317E1">
      <w:pPr>
        <w:numPr>
          <w:ilvl w:val="0"/>
          <w:numId w:val="10"/>
        </w:numPr>
        <w:ind w:right="14" w:hanging="240"/>
      </w:pPr>
      <w:r>
        <w:t>a retailer with a vending machine or a retailer that is a specialist tobacconist must also display Notice B (graphic health warning)</w:t>
      </w:r>
    </w:p>
    <w:p w14:paraId="681B3658" w14:textId="77777777" w:rsidR="00F30E4B" w:rsidRDefault="005317E1">
      <w:pPr>
        <w:numPr>
          <w:ilvl w:val="0"/>
          <w:numId w:val="10"/>
        </w:numPr>
        <w:ind w:right="14" w:hanging="240"/>
      </w:pPr>
      <w:r>
        <w:t>a retailer of tobacco products who displays a price board must also display Notice C or Notice D or Notice E (Quit health notices).</w:t>
      </w:r>
      <w:r>
        <w:br w:type="page"/>
      </w:r>
    </w:p>
    <w:p w14:paraId="7700BB96" w14:textId="77777777" w:rsidR="00F30E4B" w:rsidRDefault="005317E1" w:rsidP="00C676C0">
      <w:pPr>
        <w:pStyle w:val="Heading2"/>
      </w:pPr>
      <w:bookmarkStart w:id="35" w:name="_Toc46142235"/>
      <w:r>
        <w:lastRenderedPageBreak/>
        <w:t>Notice A</w:t>
      </w:r>
      <w:bookmarkEnd w:id="35"/>
    </w:p>
    <w:p w14:paraId="72296B31" w14:textId="77777777" w:rsidR="00F30E4B" w:rsidRDefault="005317E1">
      <w:pPr>
        <w:ind w:left="6" w:right="14"/>
      </w:pPr>
      <w:r>
        <w:t>Notice A is a warning about the ban on selling or supplying smoking products to a person under 18 years of age.</w:t>
      </w:r>
    </w:p>
    <w:p w14:paraId="3A0220D3" w14:textId="77777777" w:rsidR="00F30E4B" w:rsidRDefault="005317E1">
      <w:pPr>
        <w:ind w:left="6" w:right="14"/>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4BB5AED5" wp14:editId="1400F06E">
                <wp:simplePos x="0" y="0"/>
                <wp:positionH relativeFrom="page">
                  <wp:posOffset>5198390</wp:posOffset>
                </wp:positionH>
                <wp:positionV relativeFrom="page">
                  <wp:posOffset>0</wp:posOffset>
                </wp:positionV>
                <wp:extent cx="129604" cy="7559993"/>
                <wp:effectExtent l="0" t="0" r="0" b="0"/>
                <wp:wrapSquare wrapText="bothSides"/>
                <wp:docPr id="18245" name="Group 18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561" name="Shape 20561"/>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7FDEC61D" id="Group 18245" o:spid="_x0000_s1026" style="position:absolute;margin-left:409.3pt;margin-top:0;width:10.2pt;height:595.3pt;z-index:251677696;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J3g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">
                <v:shape id="Shape 20561"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" path="m,l129604,r,7559993l,7559993,,e" fillcolor="#2c55a2" stroked="f" strokeweight="0">
                  <v:stroke miterlimit="83231f" joinstyle="miter"/>
                  <v:path arrowok="t" textboxrect="0,0,129604,7559993"/>
                </v:shape>
                <w10:wrap type="square" anchorx="page" anchory="page"/>
              </v:group>
            </w:pict>
          </mc:Fallback>
        </mc:AlternateContent>
      </w:r>
      <w:r>
        <w:rPr>
          <w:b/>
        </w:rPr>
        <w:t>All retailers selling any smoking product</w:t>
      </w:r>
      <w:r>
        <w:t xml:space="preserve"> must display Notice A on the front surface of the plain sales unit (including a vending machine or electronic dispensing unit) or concealed storage facility.</w:t>
      </w:r>
    </w:p>
    <w:p w14:paraId="7EB21963" w14:textId="77777777" w:rsidR="00F30E4B" w:rsidRDefault="005317E1">
      <w:pPr>
        <w:ind w:left="6" w:right="14"/>
      </w:pPr>
      <w:r>
        <w:t>If the sales unit or concealed storage facility is not in public view, Notice A must be placed in the service area so it can be easily seen and read by staff and the public.</w:t>
      </w:r>
    </w:p>
    <w:p w14:paraId="1184E9E6" w14:textId="77777777" w:rsidR="00F30E4B" w:rsidRDefault="005317E1">
      <w:pPr>
        <w:spacing w:after="0" w:line="259" w:lineRule="auto"/>
        <w:ind w:left="923" w:firstLine="0"/>
      </w:pPr>
      <w:r>
        <w:rPr>
          <w:rFonts w:ascii="Calibri" w:eastAsia="Calibri" w:hAnsi="Calibri" w:cs="Calibri"/>
          <w:noProof/>
        </w:rPr>
        <mc:AlternateContent>
          <mc:Choice Requires="wpg">
            <w:drawing>
              <wp:inline distT="0" distB="0" distL="0" distR="0" wp14:anchorId="031477A4" wp14:editId="6882CC2C">
                <wp:extent cx="3161653" cy="2484360"/>
                <wp:effectExtent l="0" t="0" r="0" b="0"/>
                <wp:docPr id="18246" name="Group 18246" descr="Notice A -  orange and white sign- if you give of sell smoking products to anyone under 18 you are braking the law. &#10;You could be fined. "/>
                <wp:cNvGraphicFramePr/>
                <a:graphic xmlns:a="http://schemas.openxmlformats.org/drawingml/2006/main">
                  <a:graphicData uri="http://schemas.microsoft.com/office/word/2010/wordprocessingGroup">
                    <wpg:wgp>
                      <wpg:cNvGrpSpPr/>
                      <wpg:grpSpPr>
                        <a:xfrm>
                          <a:off x="0" y="0"/>
                          <a:ext cx="3161653" cy="2484360"/>
                          <a:chOff x="0" y="0"/>
                          <a:chExt cx="3161653" cy="2484360"/>
                        </a:xfrm>
                      </wpg:grpSpPr>
                      <pic:pic xmlns:pic="http://schemas.openxmlformats.org/drawingml/2006/picture">
                        <pic:nvPicPr>
                          <pic:cNvPr id="1098" name="Picture 1098" descr="Department of Health Logo"/>
                          <pic:cNvPicPr/>
                        </pic:nvPicPr>
                        <pic:blipFill>
                          <a:blip r:embed="rId38"/>
                          <a:stretch>
                            <a:fillRect/>
                          </a:stretch>
                        </pic:blipFill>
                        <pic:spPr>
                          <a:xfrm>
                            <a:off x="55564" y="1716932"/>
                            <a:ext cx="3024876" cy="767428"/>
                          </a:xfrm>
                          <a:prstGeom prst="rect">
                            <a:avLst/>
                          </a:prstGeom>
                        </pic:spPr>
                      </pic:pic>
                      <wps:wsp>
                        <wps:cNvPr id="20563" name="Shape 20563"/>
                        <wps:cNvSpPr/>
                        <wps:spPr>
                          <a:xfrm>
                            <a:off x="51039" y="52746"/>
                            <a:ext cx="3057830" cy="1384414"/>
                          </a:xfrm>
                          <a:custGeom>
                            <a:avLst/>
                            <a:gdLst/>
                            <a:ahLst/>
                            <a:cxnLst/>
                            <a:rect l="0" t="0" r="0" b="0"/>
                            <a:pathLst>
                              <a:path w="3057830" h="1384414">
                                <a:moveTo>
                                  <a:pt x="0" y="0"/>
                                </a:moveTo>
                                <a:lnTo>
                                  <a:pt x="3057830" y="0"/>
                                </a:lnTo>
                                <a:lnTo>
                                  <a:pt x="3057830" y="1384414"/>
                                </a:lnTo>
                                <a:lnTo>
                                  <a:pt x="0" y="1384414"/>
                                </a:lnTo>
                                <a:lnTo>
                                  <a:pt x="0" y="0"/>
                                </a:lnTo>
                              </a:path>
                            </a:pathLst>
                          </a:custGeom>
                          <a:ln w="0" cap="flat">
                            <a:miter lim="127000"/>
                          </a:ln>
                        </wps:spPr>
                        <wps:style>
                          <a:lnRef idx="0">
                            <a:srgbClr val="000000">
                              <a:alpha val="0"/>
                            </a:srgbClr>
                          </a:lnRef>
                          <a:fillRef idx="1">
                            <a:srgbClr val="EE7A04"/>
                          </a:fillRef>
                          <a:effectRef idx="0">
                            <a:scrgbClr r="0" g="0" b="0"/>
                          </a:effectRef>
                          <a:fontRef idx="none"/>
                        </wps:style>
                        <wps:bodyPr/>
                      </wps:wsp>
                      <wps:wsp>
                        <wps:cNvPr id="1100" name="Rectangle 1100" descr="If you give or sell smoking products to anyone under 18, you are breaking the law.  You could be fined."/>
                        <wps:cNvSpPr/>
                        <wps:spPr>
                          <a:xfrm>
                            <a:off x="366298" y="388725"/>
                            <a:ext cx="3301830" cy="228968"/>
                          </a:xfrm>
                          <a:prstGeom prst="rect">
                            <a:avLst/>
                          </a:prstGeom>
                          <a:ln>
                            <a:noFill/>
                          </a:ln>
                        </wps:spPr>
                        <wps:txbx>
                          <w:txbxContent>
                            <w:p w14:paraId="3DFB481A" w14:textId="77777777" w:rsidR="00B508EA" w:rsidRDefault="00B508EA">
                              <w:pPr>
                                <w:spacing w:after="160" w:line="259" w:lineRule="auto"/>
                                <w:ind w:left="0" w:firstLine="0"/>
                              </w:pPr>
                              <w:r>
                                <w:rPr>
                                  <w:b/>
                                  <w:color w:val="FFFFFF"/>
                                  <w:sz w:val="29"/>
                                </w:rPr>
                                <w:t xml:space="preserve">If you give or sell smoking </w:t>
                              </w:r>
                            </w:p>
                          </w:txbxContent>
                        </wps:txbx>
                        <wps:bodyPr horzOverflow="overflow" vert="horz" lIns="0" tIns="0" rIns="0" bIns="0" rtlCol="0">
                          <a:noAutofit/>
                        </wps:bodyPr>
                      </wps:wsp>
                      <wps:wsp>
                        <wps:cNvPr id="1101" name="Rectangle 1101"/>
                        <wps:cNvSpPr/>
                        <wps:spPr>
                          <a:xfrm>
                            <a:off x="237120" y="680731"/>
                            <a:ext cx="3645072" cy="228968"/>
                          </a:xfrm>
                          <a:prstGeom prst="rect">
                            <a:avLst/>
                          </a:prstGeom>
                          <a:ln>
                            <a:noFill/>
                          </a:ln>
                        </wps:spPr>
                        <wps:txbx>
                          <w:txbxContent>
                            <w:p w14:paraId="54481E30" w14:textId="77777777" w:rsidR="00B508EA" w:rsidRDefault="00B508EA">
                              <w:pPr>
                                <w:spacing w:after="160" w:line="259" w:lineRule="auto"/>
                                <w:ind w:left="0" w:firstLine="0"/>
                              </w:pPr>
                              <w:r>
                                <w:rPr>
                                  <w:b/>
                                  <w:color w:val="FFFFFF"/>
                                  <w:sz w:val="29"/>
                                </w:rPr>
                                <w:t xml:space="preserve">products to anyone under 18 </w:t>
                              </w:r>
                            </w:p>
                          </w:txbxContent>
                        </wps:txbx>
                        <wps:bodyPr horzOverflow="overflow" vert="horz" lIns="0" tIns="0" rIns="0" bIns="0" rtlCol="0">
                          <a:noAutofit/>
                        </wps:bodyPr>
                      </wps:wsp>
                      <wps:wsp>
                        <wps:cNvPr id="1102" name="Rectangle 1102"/>
                        <wps:cNvSpPr/>
                        <wps:spPr>
                          <a:xfrm>
                            <a:off x="407426" y="972738"/>
                            <a:ext cx="3118462" cy="228968"/>
                          </a:xfrm>
                          <a:prstGeom prst="rect">
                            <a:avLst/>
                          </a:prstGeom>
                          <a:ln>
                            <a:noFill/>
                          </a:ln>
                        </wps:spPr>
                        <wps:txbx>
                          <w:txbxContent>
                            <w:p w14:paraId="3AD4DF4A" w14:textId="77777777" w:rsidR="00B508EA" w:rsidRDefault="00B508EA">
                              <w:pPr>
                                <w:spacing w:after="160" w:line="259" w:lineRule="auto"/>
                                <w:ind w:left="0" w:firstLine="0"/>
                              </w:pPr>
                              <w:r>
                                <w:rPr>
                                  <w:b/>
                                  <w:color w:val="FFFFFF"/>
                                  <w:sz w:val="29"/>
                                </w:rPr>
                                <w:t>you are breaking the law.</w:t>
                              </w:r>
                            </w:p>
                          </w:txbxContent>
                        </wps:txbx>
                        <wps:bodyPr horzOverflow="overflow" vert="horz" lIns="0" tIns="0" rIns="0" bIns="0" rtlCol="0">
                          <a:noAutofit/>
                        </wps:bodyPr>
                      </wps:wsp>
                      <wps:wsp>
                        <wps:cNvPr id="1103" name="Rectangle 1103">
                          <a:extLst>
                            <a:ext uri="{C183D7F6-B498-43B3-948B-1728B52AA6E4}">
                              <adec:decorative xmlns:adec="http://schemas.microsoft.com/office/drawing/2017/decorative" val="1"/>
                            </a:ext>
                          </a:extLst>
                        </wps:cNvPr>
                        <wps:cNvSpPr/>
                        <wps:spPr>
                          <a:xfrm>
                            <a:off x="699994" y="1536374"/>
                            <a:ext cx="2340133" cy="228968"/>
                          </a:xfrm>
                          <a:prstGeom prst="rect">
                            <a:avLst/>
                          </a:prstGeom>
                          <a:ln>
                            <a:noFill/>
                          </a:ln>
                        </wps:spPr>
                        <wps:txbx>
                          <w:txbxContent>
                            <w:p w14:paraId="39F360E2" w14:textId="77777777" w:rsidR="00B508EA" w:rsidRDefault="00B508EA">
                              <w:pPr>
                                <w:spacing w:after="160" w:line="259" w:lineRule="auto"/>
                                <w:ind w:left="0" w:firstLine="0"/>
                              </w:pPr>
                              <w:r>
                                <w:rPr>
                                  <w:b/>
                                  <w:color w:val="EE7A04"/>
                                  <w:sz w:val="29"/>
                                </w:rPr>
                                <w:t>You could be fined.</w:t>
                              </w:r>
                            </w:p>
                          </w:txbxContent>
                        </wps:txbx>
                        <wps:bodyPr horzOverflow="overflow" vert="horz" lIns="0" tIns="0" rIns="0" bIns="0" rtlCol="0">
                          <a:noAutofit/>
                        </wps:bodyPr>
                      </wps:wsp>
                      <wps:wsp>
                        <wps:cNvPr id="1104" name="Shape 1104"/>
                        <wps:cNvSpPr/>
                        <wps:spPr>
                          <a:xfrm>
                            <a:off x="0" y="0"/>
                            <a:ext cx="3161653" cy="2484107"/>
                          </a:xfrm>
                          <a:custGeom>
                            <a:avLst/>
                            <a:gdLst/>
                            <a:ahLst/>
                            <a:cxnLst/>
                            <a:rect l="0" t="0" r="0" b="0"/>
                            <a:pathLst>
                              <a:path w="3161653" h="2484107">
                                <a:moveTo>
                                  <a:pt x="0" y="2484107"/>
                                </a:moveTo>
                                <a:lnTo>
                                  <a:pt x="3161653" y="2484107"/>
                                </a:lnTo>
                                <a:lnTo>
                                  <a:pt x="3161653"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1477A4" id="Group 18246" o:spid="_x0000_s1273" alt="Notice A -  orange and white sign- if you give of sell smoking products to anyone under 18 you are braking the law. &#10;You could be fined. " style="width:248.95pt;height:195.6pt;mso-position-horizontal-relative:char;mso-position-vertical-relative:line" coordsize="31616,248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">
                <v:shape id="Picture 1098" o:spid="_x0000_s1274" type="#_x0000_t75" alt="Department of Health Logo" style="position:absolute;left:555;top:17169;width:30249;height:7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">
                  <v:imagedata r:id="rId39" o:title="Department of Health Logo"/>
                </v:shape>
                <v:shape id="Shape 20563" o:spid="_x0000_s1275" style="position:absolute;left:510;top:527;width:30578;height:13844;visibility:visible;mso-wrap-style:square;v-text-anchor:top" coordsize="3057830,138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" path="m,l3057830,r,1384414l,1384414,,e" fillcolor="#ee7a04" stroked="f" strokeweight="0">
                  <v:stroke miterlimit="83231f" joinstyle="miter"/>
                  <v:path arrowok="t" textboxrect="0,0,3057830,1384414"/>
                </v:shape>
                <v:rect id="Rectangle 1100" o:spid="_x0000_s1276" alt="If you give or sell smoking products to anyone under 18, you are breaking the law.  You could be fined." style="position:absolute;left:3662;top:3887;width:3301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3DFB481A" w14:textId="77777777" w:rsidR="00B508EA" w:rsidRDefault="00B508EA">
                        <w:pPr>
                          <w:spacing w:after="160" w:line="259" w:lineRule="auto"/>
                          <w:ind w:left="0" w:firstLine="0"/>
                        </w:pPr>
                        <w:r>
                          <w:rPr>
                            <w:b/>
                            <w:color w:val="FFFFFF"/>
                            <w:sz w:val="29"/>
                          </w:rPr>
                          <w:t xml:space="preserve">If you give or sell smoking </w:t>
                        </w:r>
                      </w:p>
                    </w:txbxContent>
                  </v:textbox>
                </v:rect>
                <v:rect id="Rectangle 1101" o:spid="_x0000_s1277" style="position:absolute;left:2371;top:6807;width:36450;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4481E30" w14:textId="77777777" w:rsidR="00B508EA" w:rsidRDefault="00B508EA">
                        <w:pPr>
                          <w:spacing w:after="160" w:line="259" w:lineRule="auto"/>
                          <w:ind w:left="0" w:firstLine="0"/>
                        </w:pPr>
                        <w:r>
                          <w:rPr>
                            <w:b/>
                            <w:color w:val="FFFFFF"/>
                            <w:sz w:val="29"/>
                          </w:rPr>
                          <w:t xml:space="preserve">products to anyone under 18 </w:t>
                        </w:r>
                      </w:p>
                    </w:txbxContent>
                  </v:textbox>
                </v:rect>
                <v:rect id="Rectangle 1102" o:spid="_x0000_s1278" style="position:absolute;left:4074;top:9727;width:3118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3AD4DF4A" w14:textId="77777777" w:rsidR="00B508EA" w:rsidRDefault="00B508EA">
                        <w:pPr>
                          <w:spacing w:after="160" w:line="259" w:lineRule="auto"/>
                          <w:ind w:left="0" w:firstLine="0"/>
                        </w:pPr>
                        <w:r>
                          <w:rPr>
                            <w:b/>
                            <w:color w:val="FFFFFF"/>
                            <w:sz w:val="29"/>
                          </w:rPr>
                          <w:t>you are breaking the law.</w:t>
                        </w:r>
                      </w:p>
                    </w:txbxContent>
                  </v:textbox>
                </v:rect>
                <v:rect id="Rectangle 1103" o:spid="_x0000_s1279" style="position:absolute;left:6999;top:15363;width:2340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39F360E2" w14:textId="77777777" w:rsidR="00B508EA" w:rsidRDefault="00B508EA">
                        <w:pPr>
                          <w:spacing w:after="160" w:line="259" w:lineRule="auto"/>
                          <w:ind w:left="0" w:firstLine="0"/>
                        </w:pPr>
                        <w:r>
                          <w:rPr>
                            <w:b/>
                            <w:color w:val="EE7A04"/>
                            <w:sz w:val="29"/>
                          </w:rPr>
                          <w:t>You could be fined.</w:t>
                        </w:r>
                      </w:p>
                    </w:txbxContent>
                  </v:textbox>
                </v:rect>
                <v:shape id="Shape 1104" o:spid="_x0000_s1280" style="position:absolute;width:31616;height:24841;visibility:visible;mso-wrap-style:square;v-text-anchor:top" coordsize="3161653,248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" path="m,2484107r3161653,l3161653,,,,,2484107xe" filled="f" strokeweight=".5pt">
                  <v:stroke miterlimit="1" joinstyle="miter"/>
                  <v:path arrowok="t" textboxrect="0,0,3161653,2484107"/>
                </v:shape>
                <w10:anchorlock/>
              </v:group>
            </w:pict>
          </mc:Fallback>
        </mc:AlternateContent>
      </w:r>
    </w:p>
    <w:p w14:paraId="6A36BC60" w14:textId="77777777" w:rsidR="00431BA2" w:rsidRDefault="00431BA2">
      <w:pPr>
        <w:spacing w:after="160" w:line="259" w:lineRule="auto"/>
        <w:ind w:left="0" w:firstLine="0"/>
        <w:rPr>
          <w:b/>
          <w:color w:val="2C55A2"/>
          <w:sz w:val="34"/>
        </w:rPr>
      </w:pPr>
      <w:r>
        <w:br w:type="page"/>
      </w:r>
    </w:p>
    <w:p w14:paraId="330DC4A4" w14:textId="4D7059ED" w:rsidR="00F30E4B" w:rsidRDefault="005317E1" w:rsidP="00C676C0">
      <w:pPr>
        <w:pStyle w:val="Heading2"/>
      </w:pPr>
      <w:bookmarkStart w:id="36" w:name="_Toc46142236"/>
      <w:r>
        <w:lastRenderedPageBreak/>
        <w:t>Notice B</w:t>
      </w:r>
      <w:bookmarkEnd w:id="36"/>
    </w:p>
    <w:p w14:paraId="323DA83D" w14:textId="77777777" w:rsidR="00F30E4B" w:rsidRDefault="005317E1">
      <w:pPr>
        <w:ind w:left="6" w:right="14"/>
      </w:pPr>
      <w:r>
        <w:t>Notice B is a graphic health warning.</w:t>
      </w:r>
    </w:p>
    <w:p w14:paraId="026BEBC7" w14:textId="77777777" w:rsidR="00F30E4B" w:rsidRDefault="005317E1">
      <w:pPr>
        <w:ind w:left="6" w:right="85"/>
      </w:pPr>
      <w:r>
        <w:rPr>
          <w:b/>
        </w:rPr>
        <w:t>If you are a specialist tobacconist</w:t>
      </w:r>
      <w:r>
        <w:t>, you must display Notice B on the front surface of the sales unit or concealed storage facility so it can be easily seen and read by staff and the public. If the sales unit or concealed storage facility is not in public view, Notice B must be placed in the service area so it can be easily seen and read by staff and the public.</w:t>
      </w:r>
    </w:p>
    <w:p w14:paraId="0140ECF1" w14:textId="77777777" w:rsidR="00F30E4B" w:rsidRDefault="005317E1">
      <w:pPr>
        <w:spacing w:after="8"/>
        <w:ind w:left="6" w:right="14"/>
      </w:pPr>
      <w:r>
        <w:rPr>
          <w:b/>
        </w:rPr>
        <w:t>If you have a vending machine</w:t>
      </w:r>
      <w:r>
        <w:t>, you must display Notice B directly on the front surface of your vending machine so it can be easily seen and read by staff and the public.</w:t>
      </w:r>
    </w:p>
    <w:p w14:paraId="32CE7D25" w14:textId="77777777" w:rsidR="00F30E4B" w:rsidRDefault="005317E1">
      <w:pPr>
        <w:spacing w:after="554" w:line="265" w:lineRule="auto"/>
        <w:ind w:right="3"/>
        <w:jc w:val="righ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52B0C67F" wp14:editId="62BBE148">
                <wp:simplePos x="0" y="0"/>
                <wp:positionH relativeFrom="page">
                  <wp:posOffset>0</wp:posOffset>
                </wp:positionH>
                <wp:positionV relativeFrom="page">
                  <wp:posOffset>0</wp:posOffset>
                </wp:positionV>
                <wp:extent cx="135611" cy="7559993"/>
                <wp:effectExtent l="0" t="0" r="0" b="0"/>
                <wp:wrapSquare wrapText="bothSides"/>
                <wp:docPr id="17983" name="Group 179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565" name="Shape 20565"/>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0E869A2C" id="Group 17983" o:spid="_x0000_s1026" style="position:absolute;margin-left:0;margin-top:0;width:10.7pt;height:595.3pt;z-index:251678720;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">
                <v:shape id="Shape 20565"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rPr>
          <w:sz w:val="12"/>
        </w:rPr>
        <w:t>Notice B</w:t>
      </w:r>
    </w:p>
    <w:p w14:paraId="36A3C9A1" w14:textId="77777777" w:rsidR="00F30E4B" w:rsidRDefault="005317E1">
      <w:pPr>
        <w:tabs>
          <w:tab w:val="center" w:pos="3413"/>
        </w:tabs>
        <w:spacing w:after="0" w:line="259" w:lineRule="auto"/>
        <w:ind w:left="0" w:firstLine="0"/>
      </w:pPr>
      <w:r>
        <w:rPr>
          <w:b/>
          <w:color w:val="2C55A2"/>
          <w:sz w:val="34"/>
        </w:rPr>
        <w:t xml:space="preserve"> </w:t>
      </w:r>
      <w:r>
        <w:rPr>
          <w:b/>
          <w:color w:val="2C55A2"/>
          <w:sz w:val="34"/>
        </w:rPr>
        <w:tab/>
      </w:r>
      <w:r>
        <w:rPr>
          <w:noProof/>
        </w:rPr>
        <w:drawing>
          <wp:inline distT="0" distB="0" distL="0" distR="0" wp14:anchorId="5CBE7D9E" wp14:editId="12E5F6E9">
            <wp:extent cx="3152648" cy="2371922"/>
            <wp:effectExtent l="0" t="0" r="0" b="0"/>
            <wp:docPr id="1125" name="Picture 1125" descr="Notice B- Red and white sign with photo of lung cancer and message  'Warning cigarettes cause lung cancer.&#10;80 percent of lung cancers are caused by smoking. More than 85 percent of lung cancer victims die within 5 years.&#10;Quitline 137848"/>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40"/>
                    <a:stretch>
                      <a:fillRect/>
                    </a:stretch>
                  </pic:blipFill>
                  <pic:spPr>
                    <a:xfrm>
                      <a:off x="0" y="0"/>
                      <a:ext cx="3152648" cy="2371922"/>
                    </a:xfrm>
                    <a:prstGeom prst="rect">
                      <a:avLst/>
                    </a:prstGeom>
                  </pic:spPr>
                </pic:pic>
              </a:graphicData>
            </a:graphic>
          </wp:inline>
        </w:drawing>
      </w:r>
    </w:p>
    <w:p w14:paraId="6CAE4C6F" w14:textId="77777777" w:rsidR="00EC02B3" w:rsidRDefault="00EC02B3">
      <w:pPr>
        <w:spacing w:after="160" w:line="259" w:lineRule="auto"/>
        <w:ind w:left="0" w:firstLine="0"/>
        <w:rPr>
          <w:b/>
          <w:color w:val="2C55A2"/>
          <w:sz w:val="34"/>
        </w:rPr>
      </w:pPr>
      <w:r>
        <w:br w:type="page"/>
      </w:r>
    </w:p>
    <w:p w14:paraId="447B0057" w14:textId="4C68D488" w:rsidR="00F30E4B" w:rsidRDefault="005317E1" w:rsidP="00C676C0">
      <w:pPr>
        <w:pStyle w:val="Heading2"/>
      </w:pPr>
      <w:bookmarkStart w:id="37" w:name="_Toc46142237"/>
      <w:r>
        <w:lastRenderedPageBreak/>
        <w:t>Notices C, D, and E</w:t>
      </w:r>
      <w:bookmarkEnd w:id="37"/>
    </w:p>
    <w:p w14:paraId="3DC8D97B" w14:textId="77777777" w:rsidR="00F30E4B" w:rsidRDefault="005317E1">
      <w:pPr>
        <w:ind w:left="6" w:right="14"/>
      </w:pPr>
      <w:r>
        <w:t>Notices C, D, and E are Quit health notices.</w:t>
      </w:r>
    </w:p>
    <w:p w14:paraId="5D4C0F49" w14:textId="77777777" w:rsidR="00F30E4B" w:rsidRDefault="005317E1">
      <w:pPr>
        <w:spacing w:after="113" w:line="263" w:lineRule="auto"/>
        <w:ind w:left="6"/>
      </w:pPr>
      <w:r>
        <w:rPr>
          <w:b/>
        </w:rPr>
        <w:t>If you hold a licence to sell tobacco products and you display a price board,</w:t>
      </w:r>
      <w:r>
        <w:t xml:space="preserve"> you must also display Notice C or Notice D or Notice E.</w:t>
      </w:r>
    </w:p>
    <w:p w14:paraId="49F347EC" w14:textId="77777777" w:rsidR="00F30E4B" w:rsidRDefault="005317E1">
      <w:pPr>
        <w:spacing w:after="57"/>
        <w:ind w:left="6" w:right="14"/>
      </w:pPr>
      <w:r>
        <w:t>The notice must be displayed directly next to or on the front surface of the price board so that it can easily be seen and read by staff and the public.</w:t>
      </w:r>
    </w:p>
    <w:p w14:paraId="151B11DD" w14:textId="77777777" w:rsidR="00F30E4B" w:rsidRDefault="005317E1">
      <w:pPr>
        <w:spacing w:after="2" w:line="265" w:lineRule="auto"/>
        <w:ind w:right="3"/>
        <w:jc w:val="right"/>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1B3DFA53" wp14:editId="33B9060A">
                <wp:simplePos x="0" y="0"/>
                <wp:positionH relativeFrom="page">
                  <wp:posOffset>5198390</wp:posOffset>
                </wp:positionH>
                <wp:positionV relativeFrom="page">
                  <wp:posOffset>0</wp:posOffset>
                </wp:positionV>
                <wp:extent cx="129604" cy="7559993"/>
                <wp:effectExtent l="0" t="0" r="0" b="0"/>
                <wp:wrapSquare wrapText="bothSides"/>
                <wp:docPr id="18398" name="Group 18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567" name="Shape 20567"/>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58DDFECC" id="Group 18398" o:spid="_x0000_s1026" style="position:absolute;margin-left:409.3pt;margin-top:0;width:10.2pt;height:595.3pt;z-index:251679744;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">
                <v:shape id="Shape 20567"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" path="m,l129604,r,7559993l,7559993,,e" fillcolor="#2c55a2" stroked="f" strokeweight="0">
                  <v:stroke miterlimit="83231f" joinstyle="miter"/>
                  <v:path arrowok="t" textboxrect="0,0,129604,7559993"/>
                </v:shape>
                <w10:wrap type="square" anchorx="page" anchory="page"/>
              </v:group>
            </w:pict>
          </mc:Fallback>
        </mc:AlternateContent>
      </w:r>
      <w:r>
        <w:rPr>
          <w:sz w:val="12"/>
        </w:rPr>
        <w:t>Notice C</w:t>
      </w:r>
    </w:p>
    <w:p w14:paraId="03B97AFE" w14:textId="635AB276" w:rsidR="00F30E4B" w:rsidRDefault="005317E1" w:rsidP="00E11B67">
      <w:pPr>
        <w:spacing w:after="2" w:line="265" w:lineRule="auto"/>
        <w:ind w:right="3"/>
        <w:jc w:val="right"/>
      </w:pPr>
      <w:r>
        <w:rPr>
          <w:rFonts w:ascii="Calibri" w:eastAsia="Calibri" w:hAnsi="Calibri" w:cs="Calibri"/>
          <w:noProof/>
        </w:rPr>
        <mc:AlternateContent>
          <mc:Choice Requires="wpg">
            <w:drawing>
              <wp:inline distT="0" distB="0" distL="0" distR="0" wp14:anchorId="5C2976D6" wp14:editId="24C1C2E9">
                <wp:extent cx="3359150" cy="1104900"/>
                <wp:effectExtent l="0" t="0" r="0" b="0"/>
                <wp:docPr id="18399" name="Group 18399" descr="Notice C - Sticker with message -Smoking takes Lives  &#10;Quitline 137848&#10;and a photo of a man on oxygen "/>
                <wp:cNvGraphicFramePr/>
                <a:graphic xmlns:a="http://schemas.openxmlformats.org/drawingml/2006/main">
                  <a:graphicData uri="http://schemas.microsoft.com/office/word/2010/wordprocessingGroup">
                    <wpg:wgp>
                      <wpg:cNvGrpSpPr/>
                      <wpg:grpSpPr>
                        <a:xfrm>
                          <a:off x="0" y="0"/>
                          <a:ext cx="3359150" cy="1104900"/>
                          <a:chOff x="-2552" y="-2054"/>
                          <a:chExt cx="3969227" cy="1424990"/>
                        </a:xfrm>
                      </wpg:grpSpPr>
                      <wps:wsp>
                        <wps:cNvPr id="20569" name="Shape 20569"/>
                        <wps:cNvSpPr/>
                        <wps:spPr>
                          <a:xfrm>
                            <a:off x="1651" y="549"/>
                            <a:ext cx="3742347" cy="1422387"/>
                          </a:xfrm>
                          <a:custGeom>
                            <a:avLst/>
                            <a:gdLst/>
                            <a:ahLst/>
                            <a:cxnLst/>
                            <a:rect l="0" t="0" r="0" b="0"/>
                            <a:pathLst>
                              <a:path w="3742347" h="1422387">
                                <a:moveTo>
                                  <a:pt x="0" y="0"/>
                                </a:moveTo>
                                <a:lnTo>
                                  <a:pt x="3742347" y="0"/>
                                </a:lnTo>
                                <a:lnTo>
                                  <a:pt x="3742347" y="1422387"/>
                                </a:lnTo>
                                <a:lnTo>
                                  <a:pt x="0" y="1422387"/>
                                </a:lnTo>
                                <a:lnTo>
                                  <a:pt x="0" y="0"/>
                                </a:lnTo>
                              </a:path>
                            </a:pathLst>
                          </a:custGeom>
                          <a:ln w="0" cap="flat">
                            <a:miter lim="127000"/>
                          </a:ln>
                        </wps:spPr>
                        <wps:style>
                          <a:lnRef idx="0">
                            <a:srgbClr val="000000">
                              <a:alpha val="0"/>
                            </a:srgbClr>
                          </a:lnRef>
                          <a:fillRef idx="1">
                            <a:srgbClr val="11100B"/>
                          </a:fillRef>
                          <a:effectRef idx="0">
                            <a:scrgbClr r="0" g="0" b="0"/>
                          </a:effectRef>
                          <a:fontRef idx="none"/>
                        </wps:style>
                        <wps:bodyPr/>
                      </wps:wsp>
                      <pic:pic xmlns:pic="http://schemas.openxmlformats.org/drawingml/2006/picture">
                        <pic:nvPicPr>
                          <pic:cNvPr id="19534" name="Picture 19534">
                            <a:extLst>
                              <a:ext uri="{C183D7F6-B498-43B3-948B-1728B52AA6E4}">
                                <adec:decorative xmlns:adec="http://schemas.microsoft.com/office/drawing/2017/decorative" val="1"/>
                              </a:ext>
                            </a:extLst>
                          </pic:cNvPr>
                          <pic:cNvPicPr/>
                        </pic:nvPicPr>
                        <pic:blipFill>
                          <a:blip r:embed="rId41"/>
                          <a:stretch>
                            <a:fillRect/>
                          </a:stretch>
                        </pic:blipFill>
                        <pic:spPr>
                          <a:xfrm>
                            <a:off x="-2552" y="-2054"/>
                            <a:ext cx="1962912" cy="1423416"/>
                          </a:xfrm>
                          <a:prstGeom prst="rect">
                            <a:avLst/>
                          </a:prstGeom>
                        </pic:spPr>
                      </pic:pic>
                      <wps:wsp>
                        <wps:cNvPr id="1149" name="Rectangle 1149"/>
                        <wps:cNvSpPr/>
                        <wps:spPr>
                          <a:xfrm>
                            <a:off x="2127308" y="87556"/>
                            <a:ext cx="1799869" cy="561142"/>
                          </a:xfrm>
                          <a:prstGeom prst="rect">
                            <a:avLst/>
                          </a:prstGeom>
                          <a:ln>
                            <a:noFill/>
                          </a:ln>
                        </wps:spPr>
                        <wps:txbx>
                          <w:txbxContent>
                            <w:p w14:paraId="351F2EB2" w14:textId="77777777" w:rsidR="00B508EA" w:rsidRDefault="00B508EA">
                              <w:pPr>
                                <w:spacing w:after="160" w:line="259" w:lineRule="auto"/>
                                <w:ind w:left="0" w:firstLine="0"/>
                              </w:pPr>
                              <w:r>
                                <w:rPr>
                                  <w:rFonts w:ascii="Calibri" w:eastAsia="Calibri" w:hAnsi="Calibri" w:cs="Calibri"/>
                                  <w:color w:val="FFFFFF"/>
                                  <w:spacing w:val="-29"/>
                                  <w:w w:val="76"/>
                                  <w:sz w:val="61"/>
                                </w:rPr>
                                <w:t>Smoking</w:t>
                              </w:r>
                            </w:p>
                          </w:txbxContent>
                        </wps:txbx>
                        <wps:bodyPr horzOverflow="overflow" vert="horz" lIns="0" tIns="0" rIns="0" bIns="0" rtlCol="0">
                          <a:noAutofit/>
                        </wps:bodyPr>
                      </wps:wsp>
                      <wps:wsp>
                        <wps:cNvPr id="1150" name="Rectangle 1150"/>
                        <wps:cNvSpPr/>
                        <wps:spPr>
                          <a:xfrm>
                            <a:off x="2127308" y="425048"/>
                            <a:ext cx="1839367" cy="561142"/>
                          </a:xfrm>
                          <a:prstGeom prst="rect">
                            <a:avLst/>
                          </a:prstGeom>
                          <a:ln>
                            <a:noFill/>
                          </a:ln>
                        </wps:spPr>
                        <wps:txbx>
                          <w:txbxContent>
                            <w:p w14:paraId="5EAF2220" w14:textId="77777777" w:rsidR="00B508EA" w:rsidRDefault="00B508EA">
                              <w:pPr>
                                <w:spacing w:after="160" w:line="259" w:lineRule="auto"/>
                                <w:ind w:left="0" w:firstLine="0"/>
                              </w:pPr>
                              <w:r>
                                <w:rPr>
                                  <w:rFonts w:ascii="Calibri" w:eastAsia="Calibri" w:hAnsi="Calibri" w:cs="Calibri"/>
                                  <w:color w:val="FFFFFF"/>
                                  <w:spacing w:val="-29"/>
                                  <w:w w:val="64"/>
                                  <w:sz w:val="61"/>
                                </w:rPr>
                                <w:t>takes   lives</w:t>
                              </w:r>
                            </w:p>
                          </w:txbxContent>
                        </wps:txbx>
                        <wps:bodyPr horzOverflow="overflow" vert="horz" lIns="0" tIns="0" rIns="0" bIns="0" rtlCol="0">
                          <a:noAutofit/>
                        </wps:bodyPr>
                      </wps:wsp>
                      <wps:wsp>
                        <wps:cNvPr id="1152" name="Rectangle 1152">
                          <a:extLst>
                            <a:ext uri="{C183D7F6-B498-43B3-948B-1728B52AA6E4}">
                              <adec:decorative xmlns:adec="http://schemas.microsoft.com/office/drawing/2017/decorative" val="1"/>
                            </a:ext>
                          </a:extLst>
                        </wps:cNvPr>
                        <wps:cNvSpPr/>
                        <wps:spPr>
                          <a:xfrm>
                            <a:off x="3533829" y="405555"/>
                            <a:ext cx="150757" cy="594429"/>
                          </a:xfrm>
                          <a:prstGeom prst="rect">
                            <a:avLst/>
                          </a:prstGeom>
                          <a:ln>
                            <a:noFill/>
                          </a:ln>
                        </wps:spPr>
                        <wps:txbx>
                          <w:txbxContent>
                            <w:p w14:paraId="139DE781" w14:textId="77777777" w:rsidR="00B508EA" w:rsidRDefault="00B508EA">
                              <w:pPr>
                                <w:spacing w:after="160" w:line="259" w:lineRule="auto"/>
                                <w:ind w:left="0" w:firstLine="0"/>
                              </w:pPr>
                            </w:p>
                          </w:txbxContent>
                        </wps:txbx>
                        <wps:bodyPr horzOverflow="overflow" vert="horz" lIns="0" tIns="0" rIns="0" bIns="0" rtlCol="0">
                          <a:noAutofit/>
                        </wps:bodyPr>
                      </wps:wsp>
                      <wps:wsp>
                        <wps:cNvPr id="1153" name="Shape 1153"/>
                        <wps:cNvSpPr/>
                        <wps:spPr>
                          <a:xfrm>
                            <a:off x="2266312" y="1288300"/>
                            <a:ext cx="30010" cy="22174"/>
                          </a:xfrm>
                          <a:custGeom>
                            <a:avLst/>
                            <a:gdLst/>
                            <a:ahLst/>
                            <a:cxnLst/>
                            <a:rect l="0" t="0" r="0" b="0"/>
                            <a:pathLst>
                              <a:path w="30010" h="22174">
                                <a:moveTo>
                                  <a:pt x="26099" y="0"/>
                                </a:moveTo>
                                <a:lnTo>
                                  <a:pt x="30010" y="6388"/>
                                </a:lnTo>
                                <a:cubicBezTo>
                                  <a:pt x="22136" y="12979"/>
                                  <a:pt x="14669" y="17335"/>
                                  <a:pt x="3683" y="22098"/>
                                </a:cubicBezTo>
                                <a:lnTo>
                                  <a:pt x="3721" y="22174"/>
                                </a:lnTo>
                                <a:lnTo>
                                  <a:pt x="0" y="15799"/>
                                </a:lnTo>
                                <a:cubicBezTo>
                                  <a:pt x="10973" y="11023"/>
                                  <a:pt x="18225" y="6591"/>
                                  <a:pt x="260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 name="Shape 1154"/>
                        <wps:cNvSpPr/>
                        <wps:spPr>
                          <a:xfrm>
                            <a:off x="2277674" y="1323294"/>
                            <a:ext cx="51" cy="29"/>
                          </a:xfrm>
                          <a:custGeom>
                            <a:avLst/>
                            <a:gdLst/>
                            <a:ahLst/>
                            <a:cxnLst/>
                            <a:rect l="0" t="0" r="0" b="0"/>
                            <a:pathLst>
                              <a:path w="51" h="29">
                                <a:moveTo>
                                  <a:pt x="34" y="0"/>
                                </a:moveTo>
                                <a:lnTo>
                                  <a:pt x="51" y="29"/>
                                </a:lnTo>
                                <a:lnTo>
                                  <a:pt x="0" y="17"/>
                                </a:lnTo>
                                <a:lnTo>
                                  <a:pt x="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 name="Shape 1155"/>
                        <wps:cNvSpPr/>
                        <wps:spPr>
                          <a:xfrm>
                            <a:off x="2273991" y="1301149"/>
                            <a:ext cx="30010" cy="22145"/>
                          </a:xfrm>
                          <a:custGeom>
                            <a:avLst/>
                            <a:gdLst/>
                            <a:ahLst/>
                            <a:cxnLst/>
                            <a:rect l="0" t="0" r="0" b="0"/>
                            <a:pathLst>
                              <a:path w="30010" h="22145">
                                <a:moveTo>
                                  <a:pt x="26111" y="0"/>
                                </a:moveTo>
                                <a:lnTo>
                                  <a:pt x="30010" y="6388"/>
                                </a:lnTo>
                                <a:lnTo>
                                  <a:pt x="29896" y="6477"/>
                                </a:lnTo>
                                <a:cubicBezTo>
                                  <a:pt x="25959" y="9766"/>
                                  <a:pt x="22152" y="12494"/>
                                  <a:pt x="17956" y="14996"/>
                                </a:cubicBezTo>
                                <a:lnTo>
                                  <a:pt x="3717" y="22145"/>
                                </a:lnTo>
                                <a:lnTo>
                                  <a:pt x="0" y="15786"/>
                                </a:lnTo>
                                <a:cubicBezTo>
                                  <a:pt x="10973" y="11024"/>
                                  <a:pt x="18237" y="6591"/>
                                  <a:pt x="261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6" name="Shape 1156"/>
                        <wps:cNvSpPr/>
                        <wps:spPr>
                          <a:xfrm>
                            <a:off x="2149530" y="1131128"/>
                            <a:ext cx="157112" cy="158660"/>
                          </a:xfrm>
                          <a:custGeom>
                            <a:avLst/>
                            <a:gdLst/>
                            <a:ahLst/>
                            <a:cxnLst/>
                            <a:rect l="0" t="0" r="0" b="0"/>
                            <a:pathLst>
                              <a:path w="157112" h="158660">
                                <a:moveTo>
                                  <a:pt x="78440" y="0"/>
                                </a:moveTo>
                                <a:lnTo>
                                  <a:pt x="78456" y="0"/>
                                </a:lnTo>
                                <a:lnTo>
                                  <a:pt x="108759" y="5822"/>
                                </a:lnTo>
                                <a:cubicBezTo>
                                  <a:pt x="136767" y="17353"/>
                                  <a:pt x="156601" y="44766"/>
                                  <a:pt x="156896" y="76922"/>
                                </a:cubicBezTo>
                                <a:cubicBezTo>
                                  <a:pt x="157112" y="100621"/>
                                  <a:pt x="147930" y="122858"/>
                                  <a:pt x="131305" y="137260"/>
                                </a:cubicBezTo>
                                <a:lnTo>
                                  <a:pt x="131102" y="137349"/>
                                </a:lnTo>
                                <a:lnTo>
                                  <a:pt x="109931" y="101294"/>
                                </a:lnTo>
                                <a:lnTo>
                                  <a:pt x="110096" y="101345"/>
                                </a:lnTo>
                                <a:cubicBezTo>
                                  <a:pt x="115405" y="94563"/>
                                  <a:pt x="118072" y="86625"/>
                                  <a:pt x="117983" y="77367"/>
                                </a:cubicBezTo>
                                <a:cubicBezTo>
                                  <a:pt x="117907" y="70090"/>
                                  <a:pt x="116192" y="64057"/>
                                  <a:pt x="112700" y="58241"/>
                                </a:cubicBezTo>
                                <a:lnTo>
                                  <a:pt x="111747" y="57580"/>
                                </a:lnTo>
                                <a:lnTo>
                                  <a:pt x="71755" y="119061"/>
                                </a:lnTo>
                                <a:cubicBezTo>
                                  <a:pt x="74257" y="119556"/>
                                  <a:pt x="76276" y="119950"/>
                                  <a:pt x="78943" y="119924"/>
                                </a:cubicBezTo>
                                <a:cubicBezTo>
                                  <a:pt x="81229" y="119912"/>
                                  <a:pt x="82385" y="119849"/>
                                  <a:pt x="84557" y="119455"/>
                                </a:cubicBezTo>
                                <a:lnTo>
                                  <a:pt x="84417" y="119645"/>
                                </a:lnTo>
                                <a:lnTo>
                                  <a:pt x="104661" y="153313"/>
                                </a:lnTo>
                                <a:lnTo>
                                  <a:pt x="104648" y="153453"/>
                                </a:lnTo>
                                <a:cubicBezTo>
                                  <a:pt x="96114" y="156780"/>
                                  <a:pt x="88392" y="158164"/>
                                  <a:pt x="78689" y="158266"/>
                                </a:cubicBezTo>
                                <a:cubicBezTo>
                                  <a:pt x="35763" y="158660"/>
                                  <a:pt x="635" y="124242"/>
                                  <a:pt x="216" y="81355"/>
                                </a:cubicBezTo>
                                <a:cubicBezTo>
                                  <a:pt x="0" y="57669"/>
                                  <a:pt x="9169" y="35419"/>
                                  <a:pt x="25794" y="21030"/>
                                </a:cubicBezTo>
                                <a:lnTo>
                                  <a:pt x="25997" y="20928"/>
                                </a:lnTo>
                                <a:lnTo>
                                  <a:pt x="47168" y="56983"/>
                                </a:lnTo>
                                <a:lnTo>
                                  <a:pt x="47015" y="56933"/>
                                </a:lnTo>
                                <a:cubicBezTo>
                                  <a:pt x="41707" y="63714"/>
                                  <a:pt x="39040" y="71639"/>
                                  <a:pt x="39129" y="80910"/>
                                </a:cubicBezTo>
                                <a:cubicBezTo>
                                  <a:pt x="39205" y="88187"/>
                                  <a:pt x="40932" y="94207"/>
                                  <a:pt x="44425" y="100024"/>
                                </a:cubicBezTo>
                                <a:lnTo>
                                  <a:pt x="44514" y="100379"/>
                                </a:lnTo>
                                <a:lnTo>
                                  <a:pt x="84442" y="38975"/>
                                </a:lnTo>
                                <a:cubicBezTo>
                                  <a:pt x="82347" y="38441"/>
                                  <a:pt x="80505" y="37692"/>
                                  <a:pt x="78168" y="37717"/>
                                </a:cubicBezTo>
                                <a:cubicBezTo>
                                  <a:pt x="75883" y="37730"/>
                                  <a:pt x="74739" y="38403"/>
                                  <a:pt x="72568" y="38797"/>
                                </a:cubicBezTo>
                                <a:lnTo>
                                  <a:pt x="72720" y="38606"/>
                                </a:lnTo>
                                <a:lnTo>
                                  <a:pt x="52489" y="4939"/>
                                </a:lnTo>
                                <a:lnTo>
                                  <a:pt x="52489" y="4799"/>
                                </a:lnTo>
                                <a:lnTo>
                                  <a:pt x="78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7" name="Shape 1157"/>
                        <wps:cNvSpPr/>
                        <wps:spPr>
                          <a:xfrm>
                            <a:off x="2318488" y="1189286"/>
                            <a:ext cx="98768" cy="95758"/>
                          </a:xfrm>
                          <a:custGeom>
                            <a:avLst/>
                            <a:gdLst/>
                            <a:ahLst/>
                            <a:cxnLst/>
                            <a:rect l="0" t="0" r="0" b="0"/>
                            <a:pathLst>
                              <a:path w="98768" h="95758">
                                <a:moveTo>
                                  <a:pt x="0" y="0"/>
                                </a:moveTo>
                                <a:lnTo>
                                  <a:pt x="32918" y="0"/>
                                </a:lnTo>
                                <a:lnTo>
                                  <a:pt x="32918" y="49505"/>
                                </a:lnTo>
                                <a:cubicBezTo>
                                  <a:pt x="32918" y="61252"/>
                                  <a:pt x="35814" y="69571"/>
                                  <a:pt x="49378" y="69571"/>
                                </a:cubicBezTo>
                                <a:cubicBezTo>
                                  <a:pt x="62954" y="69571"/>
                                  <a:pt x="65837" y="61252"/>
                                  <a:pt x="65837" y="49505"/>
                                </a:cubicBezTo>
                                <a:lnTo>
                                  <a:pt x="65837" y="0"/>
                                </a:lnTo>
                                <a:lnTo>
                                  <a:pt x="98768" y="0"/>
                                </a:lnTo>
                                <a:lnTo>
                                  <a:pt x="98768" y="55829"/>
                                </a:lnTo>
                                <a:cubicBezTo>
                                  <a:pt x="98768" y="86373"/>
                                  <a:pt x="77241" y="95758"/>
                                  <a:pt x="49378" y="95758"/>
                                </a:cubicBezTo>
                                <a:cubicBezTo>
                                  <a:pt x="21514" y="95758"/>
                                  <a:pt x="0" y="86373"/>
                                  <a:pt x="0" y="55829"/>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74" name="Shape 20574"/>
                        <wps:cNvSpPr/>
                        <wps:spPr>
                          <a:xfrm>
                            <a:off x="2429197" y="1189289"/>
                            <a:ext cx="32918" cy="92697"/>
                          </a:xfrm>
                          <a:custGeom>
                            <a:avLst/>
                            <a:gdLst/>
                            <a:ahLst/>
                            <a:cxnLst/>
                            <a:rect l="0" t="0" r="0" b="0"/>
                            <a:pathLst>
                              <a:path w="32918" h="92697">
                                <a:moveTo>
                                  <a:pt x="0" y="0"/>
                                </a:moveTo>
                                <a:lnTo>
                                  <a:pt x="32918" y="0"/>
                                </a:lnTo>
                                <a:lnTo>
                                  <a:pt x="32918" y="92697"/>
                                </a:lnTo>
                                <a:lnTo>
                                  <a:pt x="0" y="926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9" name="Shape 1159"/>
                        <wps:cNvSpPr/>
                        <wps:spPr>
                          <a:xfrm>
                            <a:off x="2427203" y="1135263"/>
                            <a:ext cx="36906" cy="36856"/>
                          </a:xfrm>
                          <a:custGeom>
                            <a:avLst/>
                            <a:gdLst/>
                            <a:ahLst/>
                            <a:cxnLst/>
                            <a:rect l="0" t="0" r="0" b="0"/>
                            <a:pathLst>
                              <a:path w="36906" h="36856">
                                <a:moveTo>
                                  <a:pt x="18453" y="0"/>
                                </a:moveTo>
                                <a:cubicBezTo>
                                  <a:pt x="28588" y="0"/>
                                  <a:pt x="36906" y="8306"/>
                                  <a:pt x="36906" y="18428"/>
                                </a:cubicBezTo>
                                <a:cubicBezTo>
                                  <a:pt x="36906" y="28537"/>
                                  <a:pt x="28588" y="36856"/>
                                  <a:pt x="18453" y="36856"/>
                                </a:cubicBezTo>
                                <a:cubicBezTo>
                                  <a:pt x="8318" y="36856"/>
                                  <a:pt x="0" y="28537"/>
                                  <a:pt x="0" y="18428"/>
                                </a:cubicBezTo>
                                <a:cubicBezTo>
                                  <a:pt x="0" y="8306"/>
                                  <a:pt x="8318" y="0"/>
                                  <a:pt x="184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0" name="Shape 1160"/>
                        <wps:cNvSpPr/>
                        <wps:spPr>
                          <a:xfrm>
                            <a:off x="2471664" y="1161457"/>
                            <a:ext cx="62230" cy="120523"/>
                          </a:xfrm>
                          <a:custGeom>
                            <a:avLst/>
                            <a:gdLst/>
                            <a:ahLst/>
                            <a:cxnLst/>
                            <a:rect l="0" t="0" r="0" b="0"/>
                            <a:pathLst>
                              <a:path w="62230" h="120523">
                                <a:moveTo>
                                  <a:pt x="10681" y="0"/>
                                </a:moveTo>
                                <a:lnTo>
                                  <a:pt x="43599" y="0"/>
                                </a:lnTo>
                                <a:lnTo>
                                  <a:pt x="43599" y="27826"/>
                                </a:lnTo>
                                <a:lnTo>
                                  <a:pt x="62230" y="27826"/>
                                </a:lnTo>
                                <a:lnTo>
                                  <a:pt x="62230" y="54927"/>
                                </a:lnTo>
                                <a:lnTo>
                                  <a:pt x="43599" y="54927"/>
                                </a:lnTo>
                                <a:lnTo>
                                  <a:pt x="43599" y="120523"/>
                                </a:lnTo>
                                <a:lnTo>
                                  <a:pt x="10681" y="120523"/>
                                </a:lnTo>
                                <a:lnTo>
                                  <a:pt x="10681" y="54927"/>
                                </a:lnTo>
                                <a:lnTo>
                                  <a:pt x="0" y="54927"/>
                                </a:lnTo>
                                <a:lnTo>
                                  <a:pt x="0" y="27826"/>
                                </a:lnTo>
                                <a:lnTo>
                                  <a:pt x="10681" y="27826"/>
                                </a:lnTo>
                                <a:lnTo>
                                  <a:pt x="106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75" name="Shape 20575"/>
                        <wps:cNvSpPr/>
                        <wps:spPr>
                          <a:xfrm>
                            <a:off x="2544369" y="1132005"/>
                            <a:ext cx="32931" cy="149974"/>
                          </a:xfrm>
                          <a:custGeom>
                            <a:avLst/>
                            <a:gdLst/>
                            <a:ahLst/>
                            <a:cxnLst/>
                            <a:rect l="0" t="0" r="0" b="0"/>
                            <a:pathLst>
                              <a:path w="32931" h="149974">
                                <a:moveTo>
                                  <a:pt x="0" y="0"/>
                                </a:moveTo>
                                <a:lnTo>
                                  <a:pt x="32931" y="0"/>
                                </a:lnTo>
                                <a:lnTo>
                                  <a:pt x="32931" y="149974"/>
                                </a:lnTo>
                                <a:lnTo>
                                  <a:pt x="0" y="14997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76" name="Shape 20576"/>
                        <wps:cNvSpPr/>
                        <wps:spPr>
                          <a:xfrm>
                            <a:off x="2589930" y="1189289"/>
                            <a:ext cx="32918" cy="92697"/>
                          </a:xfrm>
                          <a:custGeom>
                            <a:avLst/>
                            <a:gdLst/>
                            <a:ahLst/>
                            <a:cxnLst/>
                            <a:rect l="0" t="0" r="0" b="0"/>
                            <a:pathLst>
                              <a:path w="32918" h="92697">
                                <a:moveTo>
                                  <a:pt x="0" y="0"/>
                                </a:moveTo>
                                <a:lnTo>
                                  <a:pt x="32918" y="0"/>
                                </a:lnTo>
                                <a:lnTo>
                                  <a:pt x="32918" y="92697"/>
                                </a:lnTo>
                                <a:lnTo>
                                  <a:pt x="0" y="926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 name="Shape 1163"/>
                        <wps:cNvSpPr/>
                        <wps:spPr>
                          <a:xfrm>
                            <a:off x="2587923" y="1135263"/>
                            <a:ext cx="36906" cy="36856"/>
                          </a:xfrm>
                          <a:custGeom>
                            <a:avLst/>
                            <a:gdLst/>
                            <a:ahLst/>
                            <a:cxnLst/>
                            <a:rect l="0" t="0" r="0" b="0"/>
                            <a:pathLst>
                              <a:path w="36906" h="36856">
                                <a:moveTo>
                                  <a:pt x="18453" y="0"/>
                                </a:moveTo>
                                <a:cubicBezTo>
                                  <a:pt x="28588" y="0"/>
                                  <a:pt x="36906" y="8306"/>
                                  <a:pt x="36906" y="18428"/>
                                </a:cubicBezTo>
                                <a:cubicBezTo>
                                  <a:pt x="36906" y="28537"/>
                                  <a:pt x="28588" y="36856"/>
                                  <a:pt x="18453" y="36856"/>
                                </a:cubicBezTo>
                                <a:cubicBezTo>
                                  <a:pt x="8331" y="36856"/>
                                  <a:pt x="0" y="28537"/>
                                  <a:pt x="0" y="18428"/>
                                </a:cubicBezTo>
                                <a:cubicBezTo>
                                  <a:pt x="0" y="8306"/>
                                  <a:pt x="8331" y="0"/>
                                  <a:pt x="184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 name="Shape 1164"/>
                        <wps:cNvSpPr/>
                        <wps:spPr>
                          <a:xfrm>
                            <a:off x="2635470" y="1186213"/>
                            <a:ext cx="97867" cy="95771"/>
                          </a:xfrm>
                          <a:custGeom>
                            <a:avLst/>
                            <a:gdLst/>
                            <a:ahLst/>
                            <a:cxnLst/>
                            <a:rect l="0" t="0" r="0" b="0"/>
                            <a:pathLst>
                              <a:path w="97867" h="95771">
                                <a:moveTo>
                                  <a:pt x="62954" y="0"/>
                                </a:moveTo>
                                <a:cubicBezTo>
                                  <a:pt x="87909" y="0"/>
                                  <a:pt x="97867" y="15723"/>
                                  <a:pt x="97867" y="38494"/>
                                </a:cubicBezTo>
                                <a:lnTo>
                                  <a:pt x="97867" y="95771"/>
                                </a:lnTo>
                                <a:lnTo>
                                  <a:pt x="64935" y="95771"/>
                                </a:lnTo>
                                <a:lnTo>
                                  <a:pt x="64935" y="50584"/>
                                </a:lnTo>
                                <a:cubicBezTo>
                                  <a:pt x="64935" y="41745"/>
                                  <a:pt x="66383" y="26200"/>
                                  <a:pt x="50102" y="26200"/>
                                </a:cubicBezTo>
                                <a:cubicBezTo>
                                  <a:pt x="36716" y="26200"/>
                                  <a:pt x="32919" y="36132"/>
                                  <a:pt x="32919" y="47701"/>
                                </a:cubicBezTo>
                                <a:lnTo>
                                  <a:pt x="32919" y="95771"/>
                                </a:lnTo>
                                <a:lnTo>
                                  <a:pt x="0" y="95771"/>
                                </a:lnTo>
                                <a:lnTo>
                                  <a:pt x="0" y="3073"/>
                                </a:lnTo>
                                <a:lnTo>
                                  <a:pt x="32919" y="3073"/>
                                </a:lnTo>
                                <a:lnTo>
                                  <a:pt x="32919" y="14999"/>
                                </a:lnTo>
                                <a:lnTo>
                                  <a:pt x="33274" y="14999"/>
                                </a:lnTo>
                                <a:cubicBezTo>
                                  <a:pt x="40882" y="3785"/>
                                  <a:pt x="50102" y="0"/>
                                  <a:pt x="629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 name="Shape 1165"/>
                        <wps:cNvSpPr/>
                        <wps:spPr>
                          <a:xfrm>
                            <a:off x="2740618" y="1186220"/>
                            <a:ext cx="52553" cy="98654"/>
                          </a:xfrm>
                          <a:custGeom>
                            <a:avLst/>
                            <a:gdLst/>
                            <a:ahLst/>
                            <a:cxnLst/>
                            <a:rect l="0" t="0" r="0" b="0"/>
                            <a:pathLst>
                              <a:path w="52553" h="98654">
                                <a:moveTo>
                                  <a:pt x="51371" y="0"/>
                                </a:moveTo>
                                <a:lnTo>
                                  <a:pt x="52553" y="197"/>
                                </a:lnTo>
                                <a:lnTo>
                                  <a:pt x="52553" y="21458"/>
                                </a:lnTo>
                                <a:lnTo>
                                  <a:pt x="40389" y="25047"/>
                                </a:lnTo>
                                <a:cubicBezTo>
                                  <a:pt x="36950" y="27508"/>
                                  <a:pt x="34461" y="31166"/>
                                  <a:pt x="33464" y="35954"/>
                                </a:cubicBezTo>
                                <a:lnTo>
                                  <a:pt x="52553" y="35954"/>
                                </a:lnTo>
                                <a:lnTo>
                                  <a:pt x="52553" y="54927"/>
                                </a:lnTo>
                                <a:lnTo>
                                  <a:pt x="32918" y="54927"/>
                                </a:lnTo>
                                <a:cubicBezTo>
                                  <a:pt x="32918" y="61607"/>
                                  <a:pt x="34684" y="66757"/>
                                  <a:pt x="38144" y="70237"/>
                                </a:cubicBezTo>
                                <a:lnTo>
                                  <a:pt x="52553" y="75186"/>
                                </a:lnTo>
                                <a:lnTo>
                                  <a:pt x="52553" y="98654"/>
                                </a:lnTo>
                                <a:lnTo>
                                  <a:pt x="32361" y="95621"/>
                                </a:lnTo>
                                <a:cubicBezTo>
                                  <a:pt x="12923" y="89243"/>
                                  <a:pt x="0" y="73489"/>
                                  <a:pt x="0" y="49504"/>
                                </a:cubicBezTo>
                                <a:cubicBezTo>
                                  <a:pt x="0" y="18605"/>
                                  <a:pt x="21171" y="0"/>
                                  <a:pt x="513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 name="Shape 1166"/>
                        <wps:cNvSpPr/>
                        <wps:spPr>
                          <a:xfrm>
                            <a:off x="2793171" y="1253250"/>
                            <a:ext cx="48387" cy="31801"/>
                          </a:xfrm>
                          <a:custGeom>
                            <a:avLst/>
                            <a:gdLst/>
                            <a:ahLst/>
                            <a:cxnLst/>
                            <a:rect l="0" t="0" r="0" b="0"/>
                            <a:pathLst>
                              <a:path w="48387" h="31801">
                                <a:moveTo>
                                  <a:pt x="16739" y="0"/>
                                </a:moveTo>
                                <a:lnTo>
                                  <a:pt x="48387" y="0"/>
                                </a:lnTo>
                                <a:cubicBezTo>
                                  <a:pt x="43142" y="21857"/>
                                  <a:pt x="22339" y="31801"/>
                                  <a:pt x="1181" y="31801"/>
                                </a:cubicBezTo>
                                <a:lnTo>
                                  <a:pt x="0" y="31623"/>
                                </a:lnTo>
                                <a:lnTo>
                                  <a:pt x="0" y="8156"/>
                                </a:lnTo>
                                <a:lnTo>
                                  <a:pt x="991" y="8496"/>
                                </a:lnTo>
                                <a:cubicBezTo>
                                  <a:pt x="8052" y="8496"/>
                                  <a:pt x="13119" y="6147"/>
                                  <a:pt x="167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 name="Shape 1167"/>
                        <wps:cNvSpPr/>
                        <wps:spPr>
                          <a:xfrm>
                            <a:off x="2793171" y="1186417"/>
                            <a:ext cx="49657" cy="54730"/>
                          </a:xfrm>
                          <a:custGeom>
                            <a:avLst/>
                            <a:gdLst/>
                            <a:ahLst/>
                            <a:cxnLst/>
                            <a:rect l="0" t="0" r="0" b="0"/>
                            <a:pathLst>
                              <a:path w="49657" h="54730">
                                <a:moveTo>
                                  <a:pt x="0" y="0"/>
                                </a:moveTo>
                                <a:lnTo>
                                  <a:pt x="20350" y="3400"/>
                                </a:lnTo>
                                <a:cubicBezTo>
                                  <a:pt x="39177" y="10469"/>
                                  <a:pt x="49657" y="27571"/>
                                  <a:pt x="49657" y="51288"/>
                                </a:cubicBezTo>
                                <a:lnTo>
                                  <a:pt x="49657" y="54730"/>
                                </a:lnTo>
                                <a:lnTo>
                                  <a:pt x="0" y="54730"/>
                                </a:lnTo>
                                <a:lnTo>
                                  <a:pt x="0" y="35756"/>
                                </a:lnTo>
                                <a:lnTo>
                                  <a:pt x="19088" y="35756"/>
                                </a:lnTo>
                                <a:cubicBezTo>
                                  <a:pt x="17463" y="26904"/>
                                  <a:pt x="9322" y="21126"/>
                                  <a:pt x="457" y="21126"/>
                                </a:cubicBezTo>
                                <a:lnTo>
                                  <a:pt x="0" y="212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8" name="Shape 1168"/>
                        <wps:cNvSpPr/>
                        <wps:spPr>
                          <a:xfrm>
                            <a:off x="2850633" y="1267709"/>
                            <a:ext cx="4876" cy="12319"/>
                          </a:xfrm>
                          <a:custGeom>
                            <a:avLst/>
                            <a:gdLst/>
                            <a:ahLst/>
                            <a:cxnLst/>
                            <a:rect l="0" t="0" r="0" b="0"/>
                            <a:pathLst>
                              <a:path w="4876" h="12319">
                                <a:moveTo>
                                  <a:pt x="0" y="0"/>
                                </a:moveTo>
                                <a:lnTo>
                                  <a:pt x="4876" y="0"/>
                                </a:lnTo>
                                <a:lnTo>
                                  <a:pt x="4876" y="1727"/>
                                </a:lnTo>
                                <a:lnTo>
                                  <a:pt x="1727" y="1727"/>
                                </a:lnTo>
                                <a:lnTo>
                                  <a:pt x="1727" y="4902"/>
                                </a:lnTo>
                                <a:lnTo>
                                  <a:pt x="3810" y="4902"/>
                                </a:lnTo>
                                <a:lnTo>
                                  <a:pt x="4876" y="4481"/>
                                </a:lnTo>
                                <a:lnTo>
                                  <a:pt x="4876" y="8271"/>
                                </a:lnTo>
                                <a:lnTo>
                                  <a:pt x="3810" y="6629"/>
                                </a:lnTo>
                                <a:lnTo>
                                  <a:pt x="1727" y="6629"/>
                                </a:lnTo>
                                <a:lnTo>
                                  <a:pt x="1727" y="12319"/>
                                </a:lnTo>
                                <a:lnTo>
                                  <a:pt x="0" y="123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9" name="Shape 1169"/>
                        <wps:cNvSpPr/>
                        <wps:spPr>
                          <a:xfrm>
                            <a:off x="2843534" y="1262692"/>
                            <a:ext cx="11976" cy="22492"/>
                          </a:xfrm>
                          <a:custGeom>
                            <a:avLst/>
                            <a:gdLst/>
                            <a:ahLst/>
                            <a:cxnLst/>
                            <a:rect l="0" t="0" r="0" b="0"/>
                            <a:pathLst>
                              <a:path w="11976" h="22492">
                                <a:moveTo>
                                  <a:pt x="11316" y="0"/>
                                </a:moveTo>
                                <a:lnTo>
                                  <a:pt x="11976" y="269"/>
                                </a:lnTo>
                                <a:lnTo>
                                  <a:pt x="11976" y="2011"/>
                                </a:lnTo>
                                <a:lnTo>
                                  <a:pt x="11316" y="1740"/>
                                </a:lnTo>
                                <a:cubicBezTo>
                                  <a:pt x="6147" y="1740"/>
                                  <a:pt x="1727" y="5944"/>
                                  <a:pt x="1727" y="11252"/>
                                </a:cubicBezTo>
                                <a:cubicBezTo>
                                  <a:pt x="1727" y="16561"/>
                                  <a:pt x="6147" y="20777"/>
                                  <a:pt x="11316" y="20777"/>
                                </a:cubicBezTo>
                                <a:lnTo>
                                  <a:pt x="11976" y="20506"/>
                                </a:lnTo>
                                <a:lnTo>
                                  <a:pt x="11976" y="22222"/>
                                </a:lnTo>
                                <a:lnTo>
                                  <a:pt x="11316" y="22492"/>
                                </a:lnTo>
                                <a:cubicBezTo>
                                  <a:pt x="4991" y="22492"/>
                                  <a:pt x="0" y="17500"/>
                                  <a:pt x="0" y="11252"/>
                                </a:cubicBezTo>
                                <a:cubicBezTo>
                                  <a:pt x="0" y="4991"/>
                                  <a:pt x="4991" y="0"/>
                                  <a:pt x="113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0" name="Shape 1170"/>
                        <wps:cNvSpPr/>
                        <wps:spPr>
                          <a:xfrm>
                            <a:off x="2855510" y="1267709"/>
                            <a:ext cx="4877" cy="12319"/>
                          </a:xfrm>
                          <a:custGeom>
                            <a:avLst/>
                            <a:gdLst/>
                            <a:ahLst/>
                            <a:cxnLst/>
                            <a:rect l="0" t="0" r="0" b="0"/>
                            <a:pathLst>
                              <a:path w="4877" h="12319">
                                <a:moveTo>
                                  <a:pt x="0" y="0"/>
                                </a:moveTo>
                                <a:lnTo>
                                  <a:pt x="495" y="0"/>
                                </a:lnTo>
                                <a:cubicBezTo>
                                  <a:pt x="2718" y="0"/>
                                  <a:pt x="4877" y="609"/>
                                  <a:pt x="4877" y="3264"/>
                                </a:cubicBezTo>
                                <a:cubicBezTo>
                                  <a:pt x="4877" y="5690"/>
                                  <a:pt x="3175" y="6578"/>
                                  <a:pt x="991" y="6629"/>
                                </a:cubicBezTo>
                                <a:lnTo>
                                  <a:pt x="4712" y="12319"/>
                                </a:lnTo>
                                <a:lnTo>
                                  <a:pt x="2629" y="12319"/>
                                </a:lnTo>
                                <a:lnTo>
                                  <a:pt x="0" y="8271"/>
                                </a:lnTo>
                                <a:lnTo>
                                  <a:pt x="0" y="4481"/>
                                </a:lnTo>
                                <a:lnTo>
                                  <a:pt x="3150" y="3238"/>
                                </a:lnTo>
                                <a:cubicBezTo>
                                  <a:pt x="3150" y="1968"/>
                                  <a:pt x="1474" y="1727"/>
                                  <a:pt x="153" y="1727"/>
                                </a:cubicBezTo>
                                <a:lnTo>
                                  <a:pt x="0" y="172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1" name="Shape 1171"/>
                        <wps:cNvSpPr/>
                        <wps:spPr>
                          <a:xfrm>
                            <a:off x="2855510" y="1262962"/>
                            <a:ext cx="10656" cy="21953"/>
                          </a:xfrm>
                          <a:custGeom>
                            <a:avLst/>
                            <a:gdLst/>
                            <a:ahLst/>
                            <a:cxnLst/>
                            <a:rect l="0" t="0" r="0" b="0"/>
                            <a:pathLst>
                              <a:path w="10656" h="21953">
                                <a:moveTo>
                                  <a:pt x="0" y="0"/>
                                </a:moveTo>
                                <a:lnTo>
                                  <a:pt x="7369" y="3009"/>
                                </a:lnTo>
                                <a:cubicBezTo>
                                  <a:pt x="9408" y="5039"/>
                                  <a:pt x="10656" y="7853"/>
                                  <a:pt x="10656" y="10983"/>
                                </a:cubicBezTo>
                                <a:cubicBezTo>
                                  <a:pt x="10656" y="14107"/>
                                  <a:pt x="9408" y="16917"/>
                                  <a:pt x="7369" y="18946"/>
                                </a:cubicBezTo>
                                <a:lnTo>
                                  <a:pt x="0" y="21953"/>
                                </a:lnTo>
                                <a:lnTo>
                                  <a:pt x="0" y="20236"/>
                                </a:lnTo>
                                <a:lnTo>
                                  <a:pt x="6072" y="17736"/>
                                </a:lnTo>
                                <a:cubicBezTo>
                                  <a:pt x="7823" y="16019"/>
                                  <a:pt x="8928" y="13638"/>
                                  <a:pt x="8928" y="10983"/>
                                </a:cubicBezTo>
                                <a:cubicBezTo>
                                  <a:pt x="8928" y="8329"/>
                                  <a:pt x="7823" y="5950"/>
                                  <a:pt x="6072" y="4236"/>
                                </a:cubicBezTo>
                                <a:lnTo>
                                  <a:pt x="0" y="17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2" name="Shape 1172"/>
                        <wps:cNvSpPr/>
                        <wps:spPr>
                          <a:xfrm>
                            <a:off x="2879711" y="1157852"/>
                            <a:ext cx="50902" cy="128600"/>
                          </a:xfrm>
                          <a:custGeom>
                            <a:avLst/>
                            <a:gdLst/>
                            <a:ahLst/>
                            <a:cxnLst/>
                            <a:rect l="0" t="0" r="0" b="0"/>
                            <a:pathLst>
                              <a:path w="50902" h="128600">
                                <a:moveTo>
                                  <a:pt x="0" y="0"/>
                                </a:moveTo>
                                <a:lnTo>
                                  <a:pt x="50902" y="0"/>
                                </a:lnTo>
                                <a:lnTo>
                                  <a:pt x="50902" y="128600"/>
                                </a:lnTo>
                                <a:lnTo>
                                  <a:pt x="18085" y="128600"/>
                                </a:lnTo>
                                <a:lnTo>
                                  <a:pt x="18085" y="28321"/>
                                </a:lnTo>
                                <a:lnTo>
                                  <a:pt x="0" y="283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3" name="Shape 1173"/>
                        <wps:cNvSpPr/>
                        <wps:spPr>
                          <a:xfrm>
                            <a:off x="2940409" y="1152745"/>
                            <a:ext cx="101448" cy="138824"/>
                          </a:xfrm>
                          <a:custGeom>
                            <a:avLst/>
                            <a:gdLst/>
                            <a:ahLst/>
                            <a:cxnLst/>
                            <a:rect l="0" t="0" r="0" b="0"/>
                            <a:pathLst>
                              <a:path w="101448" h="138824">
                                <a:moveTo>
                                  <a:pt x="53734" y="0"/>
                                </a:moveTo>
                                <a:cubicBezTo>
                                  <a:pt x="76340" y="0"/>
                                  <a:pt x="94082" y="13297"/>
                                  <a:pt x="94082" y="37351"/>
                                </a:cubicBezTo>
                                <a:cubicBezTo>
                                  <a:pt x="94082" y="47587"/>
                                  <a:pt x="90056" y="58496"/>
                                  <a:pt x="80861" y="63779"/>
                                </a:cubicBezTo>
                                <a:cubicBezTo>
                                  <a:pt x="94259" y="67361"/>
                                  <a:pt x="101448" y="83045"/>
                                  <a:pt x="101448" y="96177"/>
                                </a:cubicBezTo>
                                <a:cubicBezTo>
                                  <a:pt x="101448" y="124320"/>
                                  <a:pt x="77508" y="138824"/>
                                  <a:pt x="52400" y="138824"/>
                                </a:cubicBezTo>
                                <a:cubicBezTo>
                                  <a:pt x="37998" y="138824"/>
                                  <a:pt x="24943" y="134899"/>
                                  <a:pt x="14719" y="124320"/>
                                </a:cubicBezTo>
                                <a:cubicBezTo>
                                  <a:pt x="7188" y="116472"/>
                                  <a:pt x="0" y="103162"/>
                                  <a:pt x="330" y="91910"/>
                                </a:cubicBezTo>
                                <a:lnTo>
                                  <a:pt x="33808" y="91910"/>
                                </a:lnTo>
                                <a:cubicBezTo>
                                  <a:pt x="33808" y="102146"/>
                                  <a:pt x="41008" y="110173"/>
                                  <a:pt x="51397" y="110173"/>
                                </a:cubicBezTo>
                                <a:cubicBezTo>
                                  <a:pt x="61430" y="110173"/>
                                  <a:pt x="68974" y="103340"/>
                                  <a:pt x="68974" y="92939"/>
                                </a:cubicBezTo>
                                <a:cubicBezTo>
                                  <a:pt x="68974" y="83223"/>
                                  <a:pt x="60757" y="75717"/>
                                  <a:pt x="51550" y="75717"/>
                                </a:cubicBezTo>
                                <a:cubicBezTo>
                                  <a:pt x="49556" y="75717"/>
                                  <a:pt x="47714" y="76225"/>
                                  <a:pt x="45872" y="76746"/>
                                </a:cubicBezTo>
                                <a:lnTo>
                                  <a:pt x="45872" y="54394"/>
                                </a:lnTo>
                                <a:lnTo>
                                  <a:pt x="49213" y="54394"/>
                                </a:lnTo>
                                <a:cubicBezTo>
                                  <a:pt x="57582" y="54394"/>
                                  <a:pt x="63614" y="49111"/>
                                  <a:pt x="63614" y="40246"/>
                                </a:cubicBezTo>
                                <a:cubicBezTo>
                                  <a:pt x="63614" y="32398"/>
                                  <a:pt x="58090" y="27292"/>
                                  <a:pt x="50724" y="27292"/>
                                </a:cubicBezTo>
                                <a:cubicBezTo>
                                  <a:pt x="42355" y="27292"/>
                                  <a:pt x="37160" y="33769"/>
                                  <a:pt x="37325" y="42113"/>
                                </a:cubicBezTo>
                                <a:lnTo>
                                  <a:pt x="6858" y="42113"/>
                                </a:lnTo>
                                <a:cubicBezTo>
                                  <a:pt x="8204" y="28651"/>
                                  <a:pt x="13551" y="18415"/>
                                  <a:pt x="21590" y="11087"/>
                                </a:cubicBezTo>
                                <a:cubicBezTo>
                                  <a:pt x="29629" y="3746"/>
                                  <a:pt x="40843" y="0"/>
                                  <a:pt x="537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4" name="Shape 1174"/>
                        <wps:cNvSpPr/>
                        <wps:spPr>
                          <a:xfrm>
                            <a:off x="3169317" y="1151956"/>
                            <a:ext cx="48768" cy="140398"/>
                          </a:xfrm>
                          <a:custGeom>
                            <a:avLst/>
                            <a:gdLst/>
                            <a:ahLst/>
                            <a:cxnLst/>
                            <a:rect l="0" t="0" r="0" b="0"/>
                            <a:pathLst>
                              <a:path w="48768" h="140398">
                                <a:moveTo>
                                  <a:pt x="48768" y="0"/>
                                </a:moveTo>
                                <a:lnTo>
                                  <a:pt x="48768" y="23457"/>
                                </a:lnTo>
                                <a:lnTo>
                                  <a:pt x="38814" y="27741"/>
                                </a:lnTo>
                                <a:cubicBezTo>
                                  <a:pt x="36275" y="30391"/>
                                  <a:pt x="34709" y="34055"/>
                                  <a:pt x="34709" y="38112"/>
                                </a:cubicBezTo>
                                <a:cubicBezTo>
                                  <a:pt x="34709" y="42164"/>
                                  <a:pt x="36275" y="45827"/>
                                  <a:pt x="38814" y="48479"/>
                                </a:cubicBezTo>
                                <a:lnTo>
                                  <a:pt x="48768" y="52768"/>
                                </a:lnTo>
                                <a:lnTo>
                                  <a:pt x="48768" y="80543"/>
                                </a:lnTo>
                                <a:lnTo>
                                  <a:pt x="37972" y="85284"/>
                                </a:lnTo>
                                <a:cubicBezTo>
                                  <a:pt x="35220" y="88214"/>
                                  <a:pt x="33528" y="92265"/>
                                  <a:pt x="33528" y="96748"/>
                                </a:cubicBezTo>
                                <a:cubicBezTo>
                                  <a:pt x="33528" y="101149"/>
                                  <a:pt x="35220" y="105118"/>
                                  <a:pt x="37972" y="107986"/>
                                </a:cubicBezTo>
                                <a:lnTo>
                                  <a:pt x="48768" y="112623"/>
                                </a:lnTo>
                                <a:lnTo>
                                  <a:pt x="48768" y="140398"/>
                                </a:lnTo>
                                <a:lnTo>
                                  <a:pt x="31858" y="138035"/>
                                </a:lnTo>
                                <a:cubicBezTo>
                                  <a:pt x="15045" y="133278"/>
                                  <a:pt x="0" y="121240"/>
                                  <a:pt x="0" y="101066"/>
                                </a:cubicBezTo>
                                <a:cubicBezTo>
                                  <a:pt x="0" y="83998"/>
                                  <a:pt x="10160" y="72085"/>
                                  <a:pt x="25400" y="66916"/>
                                </a:cubicBezTo>
                                <a:lnTo>
                                  <a:pt x="25400" y="66573"/>
                                </a:lnTo>
                                <a:cubicBezTo>
                                  <a:pt x="13716" y="62611"/>
                                  <a:pt x="5245" y="50863"/>
                                  <a:pt x="5245" y="37071"/>
                                </a:cubicBezTo>
                                <a:cubicBezTo>
                                  <a:pt x="5245" y="24657"/>
                                  <a:pt x="10662" y="15389"/>
                                  <a:pt x="18810" y="9225"/>
                                </a:cubicBezTo>
                                <a:lnTo>
                                  <a:pt x="487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5" name="Shape 1175"/>
                        <wps:cNvSpPr/>
                        <wps:spPr>
                          <a:xfrm>
                            <a:off x="3218085" y="1151956"/>
                            <a:ext cx="48768" cy="140399"/>
                          </a:xfrm>
                          <a:custGeom>
                            <a:avLst/>
                            <a:gdLst/>
                            <a:ahLst/>
                            <a:cxnLst/>
                            <a:rect l="0" t="0" r="0" b="0"/>
                            <a:pathLst>
                              <a:path w="48768" h="140399">
                                <a:moveTo>
                                  <a:pt x="0" y="0"/>
                                </a:moveTo>
                                <a:cubicBezTo>
                                  <a:pt x="21832" y="0"/>
                                  <a:pt x="43511" y="12243"/>
                                  <a:pt x="43511" y="37071"/>
                                </a:cubicBezTo>
                                <a:cubicBezTo>
                                  <a:pt x="43511" y="50863"/>
                                  <a:pt x="35052" y="62611"/>
                                  <a:pt x="23368" y="66573"/>
                                </a:cubicBezTo>
                                <a:lnTo>
                                  <a:pt x="23368" y="66916"/>
                                </a:lnTo>
                                <a:cubicBezTo>
                                  <a:pt x="38608" y="72085"/>
                                  <a:pt x="48768" y="83998"/>
                                  <a:pt x="48768" y="101067"/>
                                </a:cubicBezTo>
                                <a:cubicBezTo>
                                  <a:pt x="48768" y="127965"/>
                                  <a:pt x="22010" y="140399"/>
                                  <a:pt x="0" y="140399"/>
                                </a:cubicBezTo>
                                <a:lnTo>
                                  <a:pt x="0" y="140399"/>
                                </a:lnTo>
                                <a:lnTo>
                                  <a:pt x="0" y="112624"/>
                                </a:lnTo>
                                <a:lnTo>
                                  <a:pt x="0" y="112624"/>
                                </a:lnTo>
                                <a:cubicBezTo>
                                  <a:pt x="8458" y="112624"/>
                                  <a:pt x="15240" y="105550"/>
                                  <a:pt x="15240" y="96749"/>
                                </a:cubicBezTo>
                                <a:cubicBezTo>
                                  <a:pt x="15240" y="87782"/>
                                  <a:pt x="8458" y="80543"/>
                                  <a:pt x="0" y="80543"/>
                                </a:cubicBezTo>
                                <a:lnTo>
                                  <a:pt x="0" y="80543"/>
                                </a:lnTo>
                                <a:lnTo>
                                  <a:pt x="0" y="52768"/>
                                </a:lnTo>
                                <a:lnTo>
                                  <a:pt x="0" y="52768"/>
                                </a:lnTo>
                                <a:cubicBezTo>
                                  <a:pt x="7785" y="52768"/>
                                  <a:pt x="14046" y="46215"/>
                                  <a:pt x="14046" y="38113"/>
                                </a:cubicBezTo>
                                <a:cubicBezTo>
                                  <a:pt x="14046" y="29997"/>
                                  <a:pt x="7785" y="23457"/>
                                  <a:pt x="0" y="23457"/>
                                </a:cubicBezTo>
                                <a:lnTo>
                                  <a:pt x="0" y="23457"/>
                                </a:lnTo>
                                <a:lnTo>
                                  <a:pt x="0" y="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 name="Shape 1176"/>
                        <wps:cNvSpPr/>
                        <wps:spPr>
                          <a:xfrm>
                            <a:off x="3275360" y="1161061"/>
                            <a:ext cx="46901" cy="99217"/>
                          </a:xfrm>
                          <a:custGeom>
                            <a:avLst/>
                            <a:gdLst/>
                            <a:ahLst/>
                            <a:cxnLst/>
                            <a:rect l="0" t="0" r="0" b="0"/>
                            <a:pathLst>
                              <a:path w="46901" h="99217">
                                <a:moveTo>
                                  <a:pt x="46901" y="0"/>
                                </a:moveTo>
                                <a:lnTo>
                                  <a:pt x="46901" y="48051"/>
                                </a:lnTo>
                                <a:lnTo>
                                  <a:pt x="31839" y="73334"/>
                                </a:lnTo>
                                <a:lnTo>
                                  <a:pt x="46901" y="73334"/>
                                </a:lnTo>
                                <a:lnTo>
                                  <a:pt x="46901" y="99217"/>
                                </a:lnTo>
                                <a:lnTo>
                                  <a:pt x="0" y="99217"/>
                                </a:lnTo>
                                <a:lnTo>
                                  <a:pt x="0" y="77653"/>
                                </a:lnTo>
                                <a:lnTo>
                                  <a:pt x="469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 name="Shape 1177"/>
                        <wps:cNvSpPr/>
                        <wps:spPr>
                          <a:xfrm>
                            <a:off x="3322261" y="1157129"/>
                            <a:ext cx="61278" cy="130048"/>
                          </a:xfrm>
                          <a:custGeom>
                            <a:avLst/>
                            <a:gdLst/>
                            <a:ahLst/>
                            <a:cxnLst/>
                            <a:rect l="0" t="0" r="0" b="0"/>
                            <a:pathLst>
                              <a:path w="61278" h="130048">
                                <a:moveTo>
                                  <a:pt x="2375" y="0"/>
                                </a:moveTo>
                                <a:lnTo>
                                  <a:pt x="45872" y="0"/>
                                </a:lnTo>
                                <a:lnTo>
                                  <a:pt x="45872" y="77267"/>
                                </a:lnTo>
                                <a:lnTo>
                                  <a:pt x="61278" y="77267"/>
                                </a:lnTo>
                                <a:lnTo>
                                  <a:pt x="61278" y="103150"/>
                                </a:lnTo>
                                <a:lnTo>
                                  <a:pt x="45872" y="103150"/>
                                </a:lnTo>
                                <a:lnTo>
                                  <a:pt x="45872" y="130048"/>
                                </a:lnTo>
                                <a:lnTo>
                                  <a:pt x="15062" y="130048"/>
                                </a:lnTo>
                                <a:lnTo>
                                  <a:pt x="15062" y="103150"/>
                                </a:lnTo>
                                <a:lnTo>
                                  <a:pt x="0" y="103150"/>
                                </a:lnTo>
                                <a:lnTo>
                                  <a:pt x="0" y="77267"/>
                                </a:lnTo>
                                <a:lnTo>
                                  <a:pt x="15062" y="77267"/>
                                </a:lnTo>
                                <a:lnTo>
                                  <a:pt x="15062" y="27254"/>
                                </a:lnTo>
                                <a:lnTo>
                                  <a:pt x="14732" y="27254"/>
                                </a:lnTo>
                                <a:lnTo>
                                  <a:pt x="0" y="51983"/>
                                </a:lnTo>
                                <a:lnTo>
                                  <a:pt x="0" y="3932"/>
                                </a:lnTo>
                                <a:lnTo>
                                  <a:pt x="23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3389540" y="1151956"/>
                            <a:ext cx="48749" cy="140399"/>
                          </a:xfrm>
                          <a:custGeom>
                            <a:avLst/>
                            <a:gdLst/>
                            <a:ahLst/>
                            <a:cxnLst/>
                            <a:rect l="0" t="0" r="0" b="0"/>
                            <a:pathLst>
                              <a:path w="48749" h="140399">
                                <a:moveTo>
                                  <a:pt x="48743" y="0"/>
                                </a:moveTo>
                                <a:lnTo>
                                  <a:pt x="48749" y="2"/>
                                </a:lnTo>
                                <a:lnTo>
                                  <a:pt x="48749" y="23460"/>
                                </a:lnTo>
                                <a:lnTo>
                                  <a:pt x="48743" y="23457"/>
                                </a:lnTo>
                                <a:cubicBezTo>
                                  <a:pt x="40970" y="23457"/>
                                  <a:pt x="34696" y="29997"/>
                                  <a:pt x="34696" y="38113"/>
                                </a:cubicBezTo>
                                <a:cubicBezTo>
                                  <a:pt x="34696" y="46215"/>
                                  <a:pt x="40970" y="52768"/>
                                  <a:pt x="48743" y="52768"/>
                                </a:cubicBezTo>
                                <a:lnTo>
                                  <a:pt x="48749" y="52766"/>
                                </a:lnTo>
                                <a:lnTo>
                                  <a:pt x="48749" y="80546"/>
                                </a:lnTo>
                                <a:lnTo>
                                  <a:pt x="48743" y="80543"/>
                                </a:lnTo>
                                <a:cubicBezTo>
                                  <a:pt x="40284" y="80543"/>
                                  <a:pt x="33515" y="87782"/>
                                  <a:pt x="33515" y="96749"/>
                                </a:cubicBezTo>
                                <a:cubicBezTo>
                                  <a:pt x="33515" y="105550"/>
                                  <a:pt x="40284" y="112624"/>
                                  <a:pt x="48743" y="112624"/>
                                </a:cubicBezTo>
                                <a:lnTo>
                                  <a:pt x="48749" y="112621"/>
                                </a:lnTo>
                                <a:lnTo>
                                  <a:pt x="48749" y="140397"/>
                                </a:lnTo>
                                <a:lnTo>
                                  <a:pt x="48743" y="140399"/>
                                </a:lnTo>
                                <a:cubicBezTo>
                                  <a:pt x="26746" y="140399"/>
                                  <a:pt x="0" y="127965"/>
                                  <a:pt x="0" y="101067"/>
                                </a:cubicBezTo>
                                <a:cubicBezTo>
                                  <a:pt x="0" y="83998"/>
                                  <a:pt x="10160" y="72085"/>
                                  <a:pt x="25400" y="66916"/>
                                </a:cubicBezTo>
                                <a:lnTo>
                                  <a:pt x="25400" y="66573"/>
                                </a:lnTo>
                                <a:cubicBezTo>
                                  <a:pt x="13703" y="62611"/>
                                  <a:pt x="5245" y="50863"/>
                                  <a:pt x="5245" y="37071"/>
                                </a:cubicBezTo>
                                <a:cubicBezTo>
                                  <a:pt x="5245" y="12243"/>
                                  <a:pt x="26924" y="0"/>
                                  <a:pt x="487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9" name="Shape 1179"/>
                        <wps:cNvSpPr/>
                        <wps:spPr>
                          <a:xfrm>
                            <a:off x="3438289" y="1151958"/>
                            <a:ext cx="48737" cy="140396"/>
                          </a:xfrm>
                          <a:custGeom>
                            <a:avLst/>
                            <a:gdLst/>
                            <a:ahLst/>
                            <a:cxnLst/>
                            <a:rect l="0" t="0" r="0" b="0"/>
                            <a:pathLst>
                              <a:path w="48737" h="140396">
                                <a:moveTo>
                                  <a:pt x="0" y="0"/>
                                </a:moveTo>
                                <a:lnTo>
                                  <a:pt x="29945" y="9223"/>
                                </a:lnTo>
                                <a:cubicBezTo>
                                  <a:pt x="38091" y="15387"/>
                                  <a:pt x="43504" y="24655"/>
                                  <a:pt x="43504" y="37069"/>
                                </a:cubicBezTo>
                                <a:cubicBezTo>
                                  <a:pt x="43504" y="50861"/>
                                  <a:pt x="35046" y="62609"/>
                                  <a:pt x="23362" y="66571"/>
                                </a:cubicBezTo>
                                <a:lnTo>
                                  <a:pt x="23362" y="66914"/>
                                </a:lnTo>
                                <a:cubicBezTo>
                                  <a:pt x="30982" y="69499"/>
                                  <a:pt x="37329" y="73769"/>
                                  <a:pt x="41770" y="79527"/>
                                </a:cubicBezTo>
                                <a:lnTo>
                                  <a:pt x="48737" y="101029"/>
                                </a:lnTo>
                                <a:lnTo>
                                  <a:pt x="48737" y="101110"/>
                                </a:lnTo>
                                <a:lnTo>
                                  <a:pt x="44228" y="118558"/>
                                </a:lnTo>
                                <a:cubicBezTo>
                                  <a:pt x="39953" y="125980"/>
                                  <a:pt x="33023" y="131440"/>
                                  <a:pt x="25098" y="135044"/>
                                </a:cubicBezTo>
                                <a:lnTo>
                                  <a:pt x="0" y="140396"/>
                                </a:lnTo>
                                <a:lnTo>
                                  <a:pt x="0" y="112619"/>
                                </a:lnTo>
                                <a:lnTo>
                                  <a:pt x="10790" y="107985"/>
                                </a:lnTo>
                                <a:cubicBezTo>
                                  <a:pt x="13541" y="105116"/>
                                  <a:pt x="15234" y="101147"/>
                                  <a:pt x="15234" y="96747"/>
                                </a:cubicBezTo>
                                <a:cubicBezTo>
                                  <a:pt x="15234" y="92264"/>
                                  <a:pt x="13541" y="88212"/>
                                  <a:pt x="10790" y="85282"/>
                                </a:cubicBezTo>
                                <a:lnTo>
                                  <a:pt x="0" y="80544"/>
                                </a:lnTo>
                                <a:lnTo>
                                  <a:pt x="0" y="52764"/>
                                </a:lnTo>
                                <a:lnTo>
                                  <a:pt x="9947" y="48477"/>
                                </a:lnTo>
                                <a:cubicBezTo>
                                  <a:pt x="12487" y="45826"/>
                                  <a:pt x="14053" y="42162"/>
                                  <a:pt x="14053" y="38111"/>
                                </a:cubicBezTo>
                                <a:cubicBezTo>
                                  <a:pt x="14053" y="34053"/>
                                  <a:pt x="12487" y="30389"/>
                                  <a:pt x="9947" y="27740"/>
                                </a:cubicBezTo>
                                <a:lnTo>
                                  <a:pt x="0" y="2345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0" name="Shape 1180"/>
                        <wps:cNvSpPr/>
                        <wps:spPr>
                          <a:xfrm>
                            <a:off x="3070597" y="1156376"/>
                            <a:ext cx="101588" cy="131547"/>
                          </a:xfrm>
                          <a:custGeom>
                            <a:avLst/>
                            <a:gdLst/>
                            <a:ahLst/>
                            <a:cxnLst/>
                            <a:rect l="0" t="0" r="0" b="0"/>
                            <a:pathLst>
                              <a:path w="101588" h="131547">
                                <a:moveTo>
                                  <a:pt x="0" y="0"/>
                                </a:moveTo>
                                <a:lnTo>
                                  <a:pt x="101588" y="0"/>
                                </a:lnTo>
                                <a:lnTo>
                                  <a:pt x="101588" y="6312"/>
                                </a:lnTo>
                                <a:lnTo>
                                  <a:pt x="43726" y="131547"/>
                                </a:lnTo>
                                <a:lnTo>
                                  <a:pt x="6147" y="131547"/>
                                </a:lnTo>
                                <a:lnTo>
                                  <a:pt x="56185" y="29731"/>
                                </a:lnTo>
                                <a:lnTo>
                                  <a:pt x="0" y="297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1" name="Shape 1181"/>
                        <wps:cNvSpPr/>
                        <wps:spPr>
                          <a:xfrm>
                            <a:off x="2262287" y="1297606"/>
                            <a:ext cx="76" cy="29"/>
                          </a:xfrm>
                          <a:custGeom>
                            <a:avLst/>
                            <a:gdLst/>
                            <a:ahLst/>
                            <a:cxnLst/>
                            <a:rect l="0" t="0" r="0" b="0"/>
                            <a:pathLst>
                              <a:path w="76" h="29">
                                <a:moveTo>
                                  <a:pt x="59" y="0"/>
                                </a:moveTo>
                                <a:lnTo>
                                  <a:pt x="76" y="29"/>
                                </a:lnTo>
                                <a:lnTo>
                                  <a:pt x="0" y="29"/>
                                </a:lnTo>
                                <a:lnTo>
                                  <a:pt x="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2" name="Shape 1182"/>
                        <wps:cNvSpPr/>
                        <wps:spPr>
                          <a:xfrm>
                            <a:off x="2258629" y="1275461"/>
                            <a:ext cx="30010" cy="22145"/>
                          </a:xfrm>
                          <a:custGeom>
                            <a:avLst/>
                            <a:gdLst/>
                            <a:ahLst/>
                            <a:cxnLst/>
                            <a:rect l="0" t="0" r="0" b="0"/>
                            <a:pathLst>
                              <a:path w="30010" h="22145">
                                <a:moveTo>
                                  <a:pt x="26099" y="0"/>
                                </a:moveTo>
                                <a:lnTo>
                                  <a:pt x="30010" y="6388"/>
                                </a:lnTo>
                                <a:cubicBezTo>
                                  <a:pt x="26073" y="9684"/>
                                  <a:pt x="22231" y="12440"/>
                                  <a:pt x="18001" y="14967"/>
                                </a:cubicBezTo>
                                <a:lnTo>
                                  <a:pt x="3717" y="22145"/>
                                </a:lnTo>
                                <a:lnTo>
                                  <a:pt x="0" y="15799"/>
                                </a:lnTo>
                                <a:cubicBezTo>
                                  <a:pt x="10973" y="11023"/>
                                  <a:pt x="18237" y="6591"/>
                                  <a:pt x="260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3" name="Shape 1183"/>
                        <wps:cNvSpPr/>
                        <wps:spPr>
                          <a:xfrm>
                            <a:off x="65684" y="65128"/>
                            <a:ext cx="1809871" cy="1292682"/>
                          </a:xfrm>
                          <a:custGeom>
                            <a:avLst/>
                            <a:gdLst/>
                            <a:ahLst/>
                            <a:cxnLst/>
                            <a:rect l="0" t="0" r="0" b="0"/>
                            <a:pathLst>
                              <a:path w="1809871" h="1292682">
                                <a:moveTo>
                                  <a:pt x="0" y="0"/>
                                </a:moveTo>
                                <a:lnTo>
                                  <a:pt x="1809871" y="0"/>
                                </a:lnTo>
                                <a:lnTo>
                                  <a:pt x="1809871" y="3289"/>
                                </a:lnTo>
                                <a:lnTo>
                                  <a:pt x="3289" y="3289"/>
                                </a:lnTo>
                                <a:lnTo>
                                  <a:pt x="3289" y="1289406"/>
                                </a:lnTo>
                                <a:lnTo>
                                  <a:pt x="1809871" y="1289406"/>
                                </a:lnTo>
                                <a:lnTo>
                                  <a:pt x="1809871" y="1292682"/>
                                </a:lnTo>
                                <a:lnTo>
                                  <a:pt x="0" y="12926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4" name="Shape 1184"/>
                        <wps:cNvSpPr/>
                        <wps:spPr>
                          <a:xfrm>
                            <a:off x="1875555" y="65128"/>
                            <a:ext cx="1809871" cy="1292682"/>
                          </a:xfrm>
                          <a:custGeom>
                            <a:avLst/>
                            <a:gdLst/>
                            <a:ahLst/>
                            <a:cxnLst/>
                            <a:rect l="0" t="0" r="0" b="0"/>
                            <a:pathLst>
                              <a:path w="1809871" h="1292682">
                                <a:moveTo>
                                  <a:pt x="0" y="0"/>
                                </a:moveTo>
                                <a:lnTo>
                                  <a:pt x="1809871" y="0"/>
                                </a:lnTo>
                                <a:lnTo>
                                  <a:pt x="1809871" y="1292682"/>
                                </a:lnTo>
                                <a:lnTo>
                                  <a:pt x="0" y="1292682"/>
                                </a:lnTo>
                                <a:lnTo>
                                  <a:pt x="0" y="1289406"/>
                                </a:lnTo>
                                <a:lnTo>
                                  <a:pt x="1806581" y="1289406"/>
                                </a:lnTo>
                                <a:lnTo>
                                  <a:pt x="1806581" y="3289"/>
                                </a:lnTo>
                                <a:lnTo>
                                  <a:pt x="0" y="32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5C2976D6" id="Group 18399" o:spid="_x0000_s1281" alt="Notice C - Sticker with message -Smoking takes Lives  &#10;Quitline 137848&#10;and a photo of a man on oxygen " style="width:264.5pt;height:87pt;mso-position-horizontal-relative:char;mso-position-vertical-relative:line" coordorigin="-25,-20" coordsize="39692,1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">
                <v:shape id="Shape 20569" o:spid="_x0000_s1282" style="position:absolute;left:16;top:5;width:37423;height:14224;visibility:visible;mso-wrap-style:square;v-text-anchor:top" coordsize="3742347,142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" path="m,l3742347,r,1422387l,1422387,,e" fillcolor="#11100b" stroked="f" strokeweight="0">
                  <v:stroke miterlimit="83231f" joinstyle="miter"/>
                  <v:path arrowok="t" textboxrect="0,0,3742347,1422387"/>
                </v:shape>
                <v:shape id="Picture 19534" o:spid="_x0000_s1283" type="#_x0000_t75" style="position:absolute;left:-25;top:-20;width:1962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">
                  <v:imagedata r:id="rId42" o:title=""/>
                </v:shape>
                <v:rect id="Rectangle 1149" o:spid="_x0000_s1284" style="position:absolute;left:21273;top:875;width:17998;height:5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351F2EB2" w14:textId="77777777" w:rsidR="00B508EA" w:rsidRDefault="00B508EA">
                        <w:pPr>
                          <w:spacing w:after="160" w:line="259" w:lineRule="auto"/>
                          <w:ind w:left="0" w:firstLine="0"/>
                        </w:pPr>
                        <w:r>
                          <w:rPr>
                            <w:rFonts w:ascii="Calibri" w:eastAsia="Calibri" w:hAnsi="Calibri" w:cs="Calibri"/>
                            <w:color w:val="FFFFFF"/>
                            <w:spacing w:val="-29"/>
                            <w:w w:val="76"/>
                            <w:sz w:val="61"/>
                          </w:rPr>
                          <w:t>Smoking</w:t>
                        </w:r>
                      </w:p>
                    </w:txbxContent>
                  </v:textbox>
                </v:rect>
                <v:rect id="Rectangle 1150" o:spid="_x0000_s1285" style="position:absolute;left:21273;top:4250;width:18393;height:5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5EAF2220" w14:textId="77777777" w:rsidR="00B508EA" w:rsidRDefault="00B508EA">
                        <w:pPr>
                          <w:spacing w:after="160" w:line="259" w:lineRule="auto"/>
                          <w:ind w:left="0" w:firstLine="0"/>
                        </w:pPr>
                        <w:r>
                          <w:rPr>
                            <w:rFonts w:ascii="Calibri" w:eastAsia="Calibri" w:hAnsi="Calibri" w:cs="Calibri"/>
                            <w:color w:val="FFFFFF"/>
                            <w:spacing w:val="-29"/>
                            <w:w w:val="64"/>
                            <w:sz w:val="61"/>
                          </w:rPr>
                          <w:t>takes   lives</w:t>
                        </w:r>
                      </w:p>
                    </w:txbxContent>
                  </v:textbox>
                </v:rect>
                <v:rect id="Rectangle 1152" o:spid="_x0000_s1286" style="position:absolute;left:35338;top:4055;width:1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139DE781" w14:textId="77777777" w:rsidR="00B508EA" w:rsidRDefault="00B508EA">
                        <w:pPr>
                          <w:spacing w:after="160" w:line="259" w:lineRule="auto"/>
                          <w:ind w:left="0" w:firstLine="0"/>
                        </w:pPr>
                      </w:p>
                    </w:txbxContent>
                  </v:textbox>
                </v:rect>
                <v:shape id="Shape 1153" o:spid="_x0000_s1287" style="position:absolute;left:22663;top:12883;width:300;height:221;visibility:visible;mso-wrap-style:square;v-text-anchor:top" coordsize="30010,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" path="m26099,r3911,6388c22136,12979,14669,17335,3683,22098r38,76l,15799c10973,11023,18225,6591,26099,xe" stroked="f" strokeweight="0">
                  <v:stroke miterlimit="83231f" joinstyle="miter"/>
                  <v:path arrowok="t" textboxrect="0,0,30010,22174"/>
                </v:shape>
                <v:shape id="Shape 1154" o:spid="_x0000_s1288" style="position:absolute;left:22776;top:13232;width:1;height:1;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" path="m34,l51,29,,17,34,xe" stroked="f" strokeweight="0">
                  <v:stroke miterlimit="83231f" joinstyle="miter"/>
                  <v:path arrowok="t" textboxrect="0,0,51,29"/>
                </v:shape>
                <v:shape id="Shape 1155" o:spid="_x0000_s1289" style="position:absolute;left:22739;top:13011;width:301;height:221;visibility:visible;mso-wrap-style:square;v-text-anchor:top" coordsize="30010,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" path="m26111,r3899,6388l29896,6477v-3937,3289,-7744,6017,-11940,8519l3717,22145,,15786c10973,11024,18237,6591,26111,xe" stroked="f" strokeweight="0">
                  <v:stroke miterlimit="83231f" joinstyle="miter"/>
                  <v:path arrowok="t" textboxrect="0,0,30010,22145"/>
                </v:shape>
                <v:shape id="Shape 1156" o:spid="_x0000_s1290" style="position:absolute;left:21495;top:11311;width:1571;height:1586;visibility:visible;mso-wrap-style:square;v-text-anchor:top" coordsize="157112,1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" path="m78440,r16,l108759,5822v28008,11531,47842,38944,48137,71100c157112,100621,147930,122858,131305,137260r-203,89l109931,101294r165,51c115405,94563,118072,86625,117983,77367v-76,-7277,-1791,-13310,-5283,-19126l111747,57580,71755,119061v2502,495,4521,889,7188,863c81229,119912,82385,119849,84557,119455r-140,190l104661,153313r-13,140c96114,156780,88392,158164,78689,158266,35763,158660,635,124242,216,81355,,57669,9169,35419,25794,21030r203,-102l47168,56983r-153,-50c41707,63714,39040,71639,39129,80910v76,7277,1803,13297,5296,19114l44514,100379,84442,38975v-2095,-534,-3937,-1283,-6274,-1258c75883,37730,74739,38403,72568,38797r152,-191l52489,4939r,-140l78440,xe" stroked="f" strokeweight="0">
                  <v:stroke miterlimit="83231f" joinstyle="miter"/>
                  <v:path arrowok="t" textboxrect="0,0,157112,158660"/>
                </v:shape>
                <v:shape id="Shape 1157" o:spid="_x0000_s1291" style="position:absolute;left:23184;top:11892;width:988;height:958;visibility:visible;mso-wrap-style:square;v-text-anchor:top" coordsize="98768,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" path="m,l32918,r,49505c32918,61252,35814,69571,49378,69571v13576,,16459,-8319,16459,-20066l65837,,98768,r,55829c98768,86373,77241,95758,49378,95758,21514,95758,,86373,,55829l,xe" stroked="f" strokeweight="0">
                  <v:stroke miterlimit="83231f" joinstyle="miter"/>
                  <v:path arrowok="t" textboxrect="0,0,98768,95758"/>
                </v:shape>
                <v:shape id="Shape 20574" o:spid="_x0000_s1292" style="position:absolute;left:24291;top:11892;width:330;height:927;visibility:visible;mso-wrap-style:square;v-text-anchor:top" coordsize="32918,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" path="m,l32918,r,92697l,92697,,e" stroked="f" strokeweight="0">
                  <v:stroke miterlimit="83231f" joinstyle="miter"/>
                  <v:path arrowok="t" textboxrect="0,0,32918,92697"/>
                </v:shape>
                <v:shape id="Shape 1159" o:spid="_x0000_s1293" style="position:absolute;left:24272;top:11352;width:369;height:369;visibility:visible;mso-wrap-style:square;v-text-anchor:top" coordsize="36906,3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" path="m18453,c28588,,36906,8306,36906,18428v,10109,-8318,18428,-18453,18428c8318,36856,,28537,,18428,,8306,8318,,18453,xe" stroked="f" strokeweight="0">
                  <v:stroke miterlimit="83231f" joinstyle="miter"/>
                  <v:path arrowok="t" textboxrect="0,0,36906,36856"/>
                </v:shape>
                <v:shape id="Shape 1160" o:spid="_x0000_s1294" style="position:absolute;left:24716;top:11614;width:622;height:1205;visibility:visible;mso-wrap-style:square;v-text-anchor:top" coordsize="62230,12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" path="m10681,l43599,r,27826l62230,27826r,27101l43599,54927r,65596l10681,120523r,-65596l,54927,,27826r10681,l10681,xe" stroked="f" strokeweight="0">
                  <v:stroke miterlimit="83231f" joinstyle="miter"/>
                  <v:path arrowok="t" textboxrect="0,0,62230,120523"/>
                </v:shape>
                <v:shape id="Shape 20575" o:spid="_x0000_s1295" style="position:absolute;left:25443;top:11320;width:330;height:1499;visibility:visible;mso-wrap-style:square;v-text-anchor:top" coordsize="32931,14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" path="m,l32931,r,149974l,149974,,e" stroked="f" strokeweight="0">
                  <v:stroke miterlimit="83231f" joinstyle="miter"/>
                  <v:path arrowok="t" textboxrect="0,0,32931,149974"/>
                </v:shape>
                <v:shape id="Shape 20576" o:spid="_x0000_s1296" style="position:absolute;left:25899;top:11892;width:329;height:927;visibility:visible;mso-wrap-style:square;v-text-anchor:top" coordsize="32918,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" path="m,l32918,r,92697l,92697,,e" stroked="f" strokeweight="0">
                  <v:stroke miterlimit="83231f" joinstyle="miter"/>
                  <v:path arrowok="t" textboxrect="0,0,32918,92697"/>
                </v:shape>
                <v:shape id="Shape 1163" o:spid="_x0000_s1297" style="position:absolute;left:25879;top:11352;width:369;height:369;visibility:visible;mso-wrap-style:square;v-text-anchor:top" coordsize="36906,3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" path="m18453,c28588,,36906,8306,36906,18428v,10109,-8318,18428,-18453,18428c8331,36856,,28537,,18428,,8306,8331,,18453,xe" stroked="f" strokeweight="0">
                  <v:stroke miterlimit="83231f" joinstyle="miter"/>
                  <v:path arrowok="t" textboxrect="0,0,36906,36856"/>
                </v:shape>
                <v:shape id="Shape 1164" o:spid="_x0000_s1298" style="position:absolute;left:26354;top:11862;width:979;height:957;visibility:visible;mso-wrap-style:square;v-text-anchor:top" coordsize="97867,9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" path="m62954,c87909,,97867,15723,97867,38494r,57277l64935,95771r,-45187c64935,41745,66383,26200,50102,26200v-13386,,-17183,9932,-17183,21501l32919,95771,,95771,,3073r32919,l32919,14999r355,c40882,3785,50102,,62954,xe" stroked="f" strokeweight="0">
                  <v:stroke miterlimit="83231f" joinstyle="miter"/>
                  <v:path arrowok="t" textboxrect="0,0,97867,95771"/>
                </v:shape>
                <v:shape id="Shape 1165" o:spid="_x0000_s1299" style="position:absolute;left:27406;top:11862;width:525;height:986;visibility:visible;mso-wrap-style:square;v-text-anchor:top" coordsize="52553,9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" path="m51371,r1182,197l52553,21458,40389,25047v-3439,2461,-5928,6119,-6925,10907l52553,35954r,18973l32918,54927v,6680,1766,11830,5226,15310l52553,75186r,23468l32361,95621c12923,89243,,73489,,49504,,18605,21171,,51371,xe" stroked="f" strokeweight="0">
                  <v:stroke miterlimit="83231f" joinstyle="miter"/>
                  <v:path arrowok="t" textboxrect="0,0,52553,98654"/>
                </v:shape>
                <v:shape id="Shape 1166" o:spid="_x0000_s1300" style="position:absolute;left:27931;top:12532;width:484;height:318;visibility:visible;mso-wrap-style:square;v-text-anchor:top" coordsize="48387,3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" path="m16739,l48387,c43142,21857,22339,31801,1181,31801l,31623,,8156r991,340c8052,8496,13119,6147,16739,xe" stroked="f" strokeweight="0">
                  <v:stroke miterlimit="83231f" joinstyle="miter"/>
                  <v:path arrowok="t" textboxrect="0,0,48387,31801"/>
                </v:shape>
                <v:shape id="Shape 1167" o:spid="_x0000_s1301" style="position:absolute;left:27931;top:11864;width:497;height:547;visibility:visible;mso-wrap-style:square;v-text-anchor:top" coordsize="49657,5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" path="m,l20350,3400v18827,7069,29307,24171,29307,47888l49657,54730,,54730,,35756r19088,c17463,26904,9322,21126,457,21126l,21261,,xe" stroked="f" strokeweight="0">
                  <v:stroke miterlimit="83231f" joinstyle="miter"/>
                  <v:path arrowok="t" textboxrect="0,0,49657,54730"/>
                </v:shape>
                <v:shape id="Shape 1168" o:spid="_x0000_s1302" style="position:absolute;left:28506;top:12677;width:49;height:123;visibility:visible;mso-wrap-style:square;v-text-anchor:top" coordsize="487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" path="m,l4876,r,1727l1727,1727r,3175l3810,4902,4876,4481r,3790l3810,6629r-2083,l1727,12319,,12319,,xe" stroked="f" strokeweight="0">
                  <v:stroke miterlimit="83231f" joinstyle="miter"/>
                  <v:path arrowok="t" textboxrect="0,0,4876,12319"/>
                </v:shape>
                <v:shape id="Shape 1169" o:spid="_x0000_s1303" style="position:absolute;left:28435;top:12626;width:120;height:225;visibility:visible;mso-wrap-style:square;v-text-anchor:top" coordsize="11976,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" path="m11316,r660,269l11976,2011r-660,-271c6147,1740,1727,5944,1727,11252v,5309,4420,9525,9589,9525l11976,20506r,1716l11316,22492c4991,22492,,17500,,11252,,4991,4991,,11316,xe" stroked="f" strokeweight="0">
                  <v:stroke miterlimit="83231f" joinstyle="miter"/>
                  <v:path arrowok="t" textboxrect="0,0,11976,22492"/>
                </v:shape>
                <v:shape id="Shape 1170" o:spid="_x0000_s1304" style="position:absolute;left:28555;top:12677;width:48;height:123;visibility:visible;mso-wrap-style:square;v-text-anchor:top" coordsize="4877,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" path="m,l495,c2718,,4877,609,4877,3264v,2426,-1702,3314,-3886,3365l4712,12319r-2083,l,8271,,4481,3150,3238c3150,1968,1474,1727,153,1727l,1727,,xe" stroked="f" strokeweight="0">
                  <v:stroke miterlimit="83231f" joinstyle="miter"/>
                  <v:path arrowok="t" textboxrect="0,0,4877,12319"/>
                </v:shape>
                <v:shape id="Shape 1171" o:spid="_x0000_s1305" style="position:absolute;left:28555;top:12629;width:106;height:220;visibility:visible;mso-wrap-style:square;v-text-anchor:top" coordsize="10656,2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" path="m,l7369,3009v2039,2030,3287,4844,3287,7974c10656,14107,9408,16917,7369,18946l,21953,,20236,6072,17736c7823,16019,8928,13638,8928,10983,8928,8329,7823,5950,6072,4236l,1742,,xe" stroked="f" strokeweight="0">
                  <v:stroke miterlimit="83231f" joinstyle="miter"/>
                  <v:path arrowok="t" textboxrect="0,0,10656,21953"/>
                </v:shape>
                <v:shape id="Shape 1172" o:spid="_x0000_s1306" style="position:absolute;left:28797;top:11578;width:509;height:1286;visibility:visible;mso-wrap-style:square;v-text-anchor:top" coordsize="50902,1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" path="m,l50902,r,128600l18085,128600r,-100279l,28321,,xe" stroked="f" strokeweight="0">
                  <v:stroke miterlimit="83231f" joinstyle="miter"/>
                  <v:path arrowok="t" textboxrect="0,0,50902,128600"/>
                </v:shape>
                <v:shape id="Shape 1173" o:spid="_x0000_s1307" style="position:absolute;left:29404;top:11527;width:1014;height:1388;visibility:visible;mso-wrap-style:square;v-text-anchor:top" coordsize="101448,13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" path="m53734,c76340,,94082,13297,94082,37351v,10236,-4026,21145,-13221,26428c94259,67361,101448,83045,101448,96177v,28143,-23940,42647,-49048,42647c37998,138824,24943,134899,14719,124320,7188,116472,,103162,330,91910r33478,c33808,102146,41008,110173,51397,110173v10033,,17577,-6833,17577,-17234c68974,83223,60757,75717,51550,75717v-1994,,-3836,508,-5678,1029l45872,54394r3341,c57582,54394,63614,49111,63614,40246v,-7848,-5524,-12954,-12890,-12954c42355,27292,37160,33769,37325,42113r-30467,c8204,28651,13551,18415,21590,11087,29629,3746,40843,,53734,xe" stroked="f" strokeweight="0">
                  <v:stroke miterlimit="83231f" joinstyle="miter"/>
                  <v:path arrowok="t" textboxrect="0,0,101448,138824"/>
                </v:shape>
                <v:shape id="Shape 1174" o:spid="_x0000_s1308" style="position:absolute;left:31693;top:11519;width:487;height:1404;visibility:visible;mso-wrap-style:square;v-text-anchor:top" coordsize="48768,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" path="m48768,r,23457l38814,27741v-2539,2650,-4105,6314,-4105,10371c34709,42164,36275,45827,38814,48479r9954,4289l48768,80543,37972,85284v-2752,2930,-4444,6981,-4444,11464c33528,101149,35220,105118,37972,107986r10796,4637l48768,140398,31858,138035c15045,133278,,121240,,101066,,83998,10160,72085,25400,66916r,-343c13716,62611,5245,50863,5245,37071v,-12414,5417,-21682,13565,-27846l48768,xe" stroked="f" strokeweight="0">
                  <v:stroke miterlimit="83231f" joinstyle="miter"/>
                  <v:path arrowok="t" textboxrect="0,0,48768,140398"/>
                </v:shape>
                <v:shape id="Shape 1175" o:spid="_x0000_s1309" style="position:absolute;left:32180;top:11519;width:488;height:1404;visibility:visible;mso-wrap-style:square;v-text-anchor:top" coordsize="48768,1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" path="m,c21832,,43511,12243,43511,37071v,13792,-8459,25540,-20143,29502l23368,66916v15240,5169,25400,17082,25400,34151c48768,127965,22010,140399,,140399r,l,112624r,c8458,112624,15240,105550,15240,96749,15240,87782,8458,80543,,80543r,l,52768r,c7785,52768,14046,46215,14046,38113,14046,29997,7785,23457,,23457r,l,,,xe" stroked="f" strokeweight="0">
                  <v:stroke miterlimit="83231f" joinstyle="miter"/>
                  <v:path arrowok="t" textboxrect="0,0,48768,140399"/>
                </v:shape>
                <v:shape id="Shape 1176" o:spid="_x0000_s1310" style="position:absolute;left:32753;top:11610;width:469;height:992;visibility:visible;mso-wrap-style:square;v-text-anchor:top" coordsize="46901,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" path="m46901,r,48051l31839,73334r15062,l46901,99217,,99217,,77653,46901,xe" stroked="f" strokeweight="0">
                  <v:stroke miterlimit="83231f" joinstyle="miter"/>
                  <v:path arrowok="t" textboxrect="0,0,46901,99217"/>
                </v:shape>
                <v:shape id="Shape 1177" o:spid="_x0000_s1311" style="position:absolute;left:33222;top:11571;width:613;height:1300;visibility:visible;mso-wrap-style:square;v-text-anchor:top" coordsize="61278,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" path="m2375,l45872,r,77267l61278,77267r,25883l45872,103150r,26898l15062,130048r,-26898l,103150,,77267r15062,l15062,27254r-330,l,51983,,3932,2375,xe" stroked="f" strokeweight="0">
                  <v:stroke miterlimit="83231f" joinstyle="miter"/>
                  <v:path arrowok="t" textboxrect="0,0,61278,130048"/>
                </v:shape>
                <v:shape id="Shape 1178" o:spid="_x0000_s1312" style="position:absolute;left:33895;top:11519;width:487;height:1404;visibility:visible;mso-wrap-style:square;v-text-anchor:top" coordsize="48749,1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" path="m48743,r6,2l48749,23460r-6,-3c40970,23457,34696,29997,34696,38113v,8102,6274,14655,14047,14655l48749,52766r,27780l48743,80543v-8459,,-15228,7239,-15228,16206c33515,105550,40284,112624,48743,112624r6,-3l48749,140397r-6,2c26746,140399,,127965,,101067,,83998,10160,72085,25400,66916r,-343c13703,62611,5245,50863,5245,37071,5245,12243,26924,,48743,xe" stroked="f" strokeweight="0">
                  <v:stroke miterlimit="83231f" joinstyle="miter"/>
                  <v:path arrowok="t" textboxrect="0,0,48749,140399"/>
                </v:shape>
                <v:shape id="Shape 1179" o:spid="_x0000_s1313" style="position:absolute;left:34382;top:11519;width:488;height:1404;visibility:visible;mso-wrap-style:square;v-text-anchor:top" coordsize="48737,1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" path="m,l29945,9223v8146,6164,13559,15432,13559,27846c43504,50861,35046,62609,23362,66571r,343c30982,69499,37329,73769,41770,79527r6967,21502l48737,101110r-4509,17448c39953,125980,33023,131440,25098,135044l,140396,,112619r10790,-4634c13541,105116,15234,101147,15234,96747v,-4483,-1693,-8535,-4444,-11465l,80544,,52764,9947,48477v2540,-2651,4106,-6315,4106,-10366c14053,34053,12487,30389,9947,27740l,23458,,xe" stroked="f" strokeweight="0">
                  <v:stroke miterlimit="83231f" joinstyle="miter"/>
                  <v:path arrowok="t" textboxrect="0,0,48737,140396"/>
                </v:shape>
                <v:shape id="Shape 1180" o:spid="_x0000_s1314" style="position:absolute;left:30705;top:11563;width:1016;height:1316;visibility:visible;mso-wrap-style:square;v-text-anchor:top" coordsize="101588,13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" path="m,l101588,r,6312l43726,131547r-37579,l56185,29731,,29731,,xe" stroked="f" strokeweight="0">
                  <v:stroke miterlimit="83231f" joinstyle="miter"/>
                  <v:path arrowok="t" textboxrect="0,0,101588,131547"/>
                </v:shape>
                <v:shape id="Shape 1181" o:spid="_x0000_s1315" style="position:absolute;left:22622;top:12976;width:1;height:0;visibility:visible;mso-wrap-style:square;v-text-anchor:top" coordsize="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" path="m59,l76,29,,29,59,xe" stroked="f" strokeweight="0">
                  <v:stroke miterlimit="83231f" joinstyle="miter"/>
                  <v:path arrowok="t" textboxrect="0,0,76,29"/>
                </v:shape>
                <v:shape id="Shape 1182" o:spid="_x0000_s1316" style="position:absolute;left:22586;top:12754;width:300;height:222;visibility:visible;mso-wrap-style:square;v-text-anchor:top" coordsize="30010,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" path="m26099,r3911,6388c26073,9684,22231,12440,18001,14967l3717,22145,,15799c10973,11023,18237,6591,26099,xe" stroked="f" strokeweight="0">
                  <v:stroke miterlimit="83231f" joinstyle="miter"/>
                  <v:path arrowok="t" textboxrect="0,0,30010,22145"/>
                </v:shape>
                <v:shape id="Shape 1183" o:spid="_x0000_s1317" style="position:absolute;left:656;top:651;width:18099;height:12927;visibility:visible;mso-wrap-style:square;v-text-anchor:top" coordsize="1809871,129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" path="m,l1809871,r,3289l3289,3289r,1286117l1809871,1289406r,3276l,1292682,,xe" stroked="f" strokeweight="0">
                  <v:stroke miterlimit="83231f" joinstyle="miter"/>
                  <v:path arrowok="t" textboxrect="0,0,1809871,1292682"/>
                </v:shape>
                <v:shape id="Shape 1184" o:spid="_x0000_s1318" style="position:absolute;left:18755;top:651;width:18099;height:12927;visibility:visible;mso-wrap-style:square;v-text-anchor:top" coordsize="1809871,129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" path="m,l1809871,r,1292682l,1292682r,-3276l1806581,1289406r,-1286117l,3289,,xe" stroked="f" strokeweight="0">
                  <v:stroke miterlimit="83231f" joinstyle="miter"/>
                  <v:path arrowok="t" textboxrect="0,0,1809871,1292682"/>
                </v:shape>
                <w10:anchorlock/>
              </v:group>
            </w:pict>
          </mc:Fallback>
        </mc:AlternateContent>
      </w:r>
      <w:r>
        <w:rPr>
          <w:sz w:val="12"/>
        </w:rPr>
        <w:t xml:space="preserve"> </w:t>
      </w:r>
    </w:p>
    <w:p w14:paraId="7DB009D5" w14:textId="77777777" w:rsidR="00F30E4B" w:rsidRDefault="005317E1">
      <w:pPr>
        <w:spacing w:after="2" w:line="265" w:lineRule="auto"/>
        <w:ind w:right="3"/>
        <w:jc w:val="right"/>
      </w:pPr>
      <w:bookmarkStart w:id="38" w:name="_Hlk46141226"/>
      <w:r>
        <w:rPr>
          <w:sz w:val="12"/>
        </w:rPr>
        <w:t xml:space="preserve">Notice D </w:t>
      </w:r>
    </w:p>
    <w:bookmarkEnd w:id="38"/>
    <w:p w14:paraId="531F82FC" w14:textId="77777777" w:rsidR="00E11B67" w:rsidRDefault="005317E1" w:rsidP="00E11B67">
      <w:pPr>
        <w:spacing w:after="2" w:line="265" w:lineRule="auto"/>
        <w:ind w:right="261"/>
        <w:jc w:val="right"/>
        <w:rPr>
          <w:sz w:val="12"/>
        </w:rPr>
      </w:pPr>
      <w:r>
        <w:rPr>
          <w:noProof/>
        </w:rPr>
        <w:drawing>
          <wp:inline distT="0" distB="0" distL="0" distR="0" wp14:anchorId="2AAB6C27" wp14:editId="503A6874">
            <wp:extent cx="3213735" cy="1196742"/>
            <wp:effectExtent l="0" t="0" r="5715" b="3810"/>
            <wp:docPr id="19535" name="Picture 19535" descr="Notice D- sticker with message ' what's your reason to Quit for good? &#10;health, wealth, self &#10;Quitline 137848'"/>
            <wp:cNvGraphicFramePr/>
            <a:graphic xmlns:a="http://schemas.openxmlformats.org/drawingml/2006/main">
              <a:graphicData uri="http://schemas.openxmlformats.org/drawingml/2006/picture">
                <pic:pic xmlns:pic="http://schemas.openxmlformats.org/drawingml/2006/picture">
                  <pic:nvPicPr>
                    <pic:cNvPr id="19535" name="Picture 19535"/>
                    <pic:cNvPicPr/>
                  </pic:nvPicPr>
                  <pic:blipFill>
                    <a:blip r:embed="rId43"/>
                    <a:stretch>
                      <a:fillRect/>
                    </a:stretch>
                  </pic:blipFill>
                  <pic:spPr>
                    <a:xfrm>
                      <a:off x="0" y="0"/>
                      <a:ext cx="3245530" cy="1208582"/>
                    </a:xfrm>
                    <a:prstGeom prst="rect">
                      <a:avLst/>
                    </a:prstGeom>
                  </pic:spPr>
                </pic:pic>
              </a:graphicData>
            </a:graphic>
          </wp:inline>
        </w:drawing>
      </w:r>
      <w:r w:rsidR="00E11B67" w:rsidRPr="00E11B67">
        <w:rPr>
          <w:sz w:val="12"/>
        </w:rPr>
        <w:t xml:space="preserve"> </w:t>
      </w:r>
    </w:p>
    <w:p w14:paraId="4484033C" w14:textId="04A920F6" w:rsidR="00E11B67" w:rsidRDefault="00E11B67" w:rsidP="00E11B67">
      <w:pPr>
        <w:spacing w:after="2" w:line="265" w:lineRule="auto"/>
        <w:ind w:right="3"/>
        <w:jc w:val="right"/>
      </w:pPr>
      <w:r>
        <w:rPr>
          <w:sz w:val="12"/>
        </w:rPr>
        <w:t xml:space="preserve">Notice E </w:t>
      </w:r>
    </w:p>
    <w:p w14:paraId="3C78B7FB" w14:textId="70B236C9" w:rsidR="00F30E4B" w:rsidRDefault="005317E1" w:rsidP="00E11B67">
      <w:pPr>
        <w:spacing w:after="358" w:line="259" w:lineRule="auto"/>
        <w:ind w:left="458" w:firstLine="0"/>
        <w:jc w:val="both"/>
      </w:pPr>
      <w:r>
        <w:rPr>
          <w:rFonts w:ascii="Calibri" w:eastAsia="Calibri" w:hAnsi="Calibri" w:cs="Calibri"/>
          <w:noProof/>
        </w:rPr>
        <mc:AlternateContent>
          <mc:Choice Requires="wpg">
            <w:drawing>
              <wp:inline distT="0" distB="0" distL="0" distR="0" wp14:anchorId="57E2D391" wp14:editId="54EA9340">
                <wp:extent cx="3191606" cy="1121902"/>
                <wp:effectExtent l="0" t="0" r="8890" b="21590"/>
                <wp:docPr id="18401" name="Group 18401" descr="Notice E- sticker with message ' never give up giving up Quitline 137848'. photo of a family with a baby."/>
                <wp:cNvGraphicFramePr/>
                <a:graphic xmlns:a="http://schemas.openxmlformats.org/drawingml/2006/main">
                  <a:graphicData uri="http://schemas.microsoft.com/office/word/2010/wordprocessingGroup">
                    <wpg:wgp>
                      <wpg:cNvGrpSpPr/>
                      <wpg:grpSpPr>
                        <a:xfrm>
                          <a:off x="0" y="0"/>
                          <a:ext cx="3191606" cy="1121902"/>
                          <a:chOff x="0" y="0"/>
                          <a:chExt cx="3745822" cy="1341549"/>
                        </a:xfrm>
                      </wpg:grpSpPr>
                      <wps:wsp>
                        <wps:cNvPr id="20585" name="Shape 20585"/>
                        <wps:cNvSpPr/>
                        <wps:spPr>
                          <a:xfrm>
                            <a:off x="565" y="2256"/>
                            <a:ext cx="3740734" cy="1335901"/>
                          </a:xfrm>
                          <a:custGeom>
                            <a:avLst/>
                            <a:gdLst/>
                            <a:ahLst/>
                            <a:cxnLst/>
                            <a:rect l="0" t="0" r="0" b="0"/>
                            <a:pathLst>
                              <a:path w="3740734" h="1335901">
                                <a:moveTo>
                                  <a:pt x="0" y="0"/>
                                </a:moveTo>
                                <a:lnTo>
                                  <a:pt x="3740734" y="0"/>
                                </a:lnTo>
                                <a:lnTo>
                                  <a:pt x="3740734" y="1335901"/>
                                </a:lnTo>
                                <a:lnTo>
                                  <a:pt x="0" y="1335901"/>
                                </a:lnTo>
                                <a:lnTo>
                                  <a:pt x="0" y="0"/>
                                </a:lnTo>
                              </a:path>
                            </a:pathLst>
                          </a:custGeom>
                          <a:ln w="0" cap="flat">
                            <a:miter lim="127000"/>
                          </a:ln>
                        </wps:spPr>
                        <wps:style>
                          <a:lnRef idx="0">
                            <a:srgbClr val="000000">
                              <a:alpha val="0"/>
                            </a:srgbClr>
                          </a:lnRef>
                          <a:fillRef idx="1">
                            <a:srgbClr val="262F6A"/>
                          </a:fillRef>
                          <a:effectRef idx="0">
                            <a:scrgbClr r="0" g="0" b="0"/>
                          </a:effectRef>
                          <a:fontRef idx="none"/>
                        </wps:style>
                        <wps:bodyPr/>
                      </wps:wsp>
                      <wps:wsp>
                        <wps:cNvPr id="1191" name="Shape 1191"/>
                        <wps:cNvSpPr/>
                        <wps:spPr>
                          <a:xfrm>
                            <a:off x="0" y="2262"/>
                            <a:ext cx="3741293" cy="1335888"/>
                          </a:xfrm>
                          <a:custGeom>
                            <a:avLst/>
                            <a:gdLst/>
                            <a:ahLst/>
                            <a:cxnLst/>
                            <a:rect l="0" t="0" r="0" b="0"/>
                            <a:pathLst>
                              <a:path w="3741293" h="1335888">
                                <a:moveTo>
                                  <a:pt x="0" y="1335888"/>
                                </a:moveTo>
                                <a:lnTo>
                                  <a:pt x="3741293" y="1335888"/>
                                </a:lnTo>
                                <a:lnTo>
                                  <a:pt x="3741293" y="0"/>
                                </a:lnTo>
                                <a:lnTo>
                                  <a:pt x="0" y="0"/>
                                </a:lnTo>
                                <a:close/>
                              </a:path>
                            </a:pathLst>
                          </a:custGeom>
                          <a:ln w="9423" cap="rnd">
                            <a:miter lim="101600"/>
                          </a:ln>
                        </wps:spPr>
                        <wps:style>
                          <a:lnRef idx="1">
                            <a:srgbClr val="262F6A"/>
                          </a:lnRef>
                          <a:fillRef idx="0">
                            <a:srgbClr val="000000">
                              <a:alpha val="0"/>
                            </a:srgbClr>
                          </a:fillRef>
                          <a:effectRef idx="0">
                            <a:scrgbClr r="0" g="0" b="0"/>
                          </a:effectRef>
                          <a:fontRef idx="none"/>
                        </wps:style>
                        <wps:bodyPr/>
                      </wps:wsp>
                      <pic:pic xmlns:pic="http://schemas.openxmlformats.org/drawingml/2006/picture">
                        <pic:nvPicPr>
                          <pic:cNvPr id="1193" name="Picture 1193" descr="decorative "/>
                          <pic:cNvPicPr/>
                        </pic:nvPicPr>
                        <pic:blipFill>
                          <a:blip r:embed="rId44"/>
                          <a:stretch>
                            <a:fillRect/>
                          </a:stretch>
                        </pic:blipFill>
                        <pic:spPr>
                          <a:xfrm>
                            <a:off x="1503874" y="0"/>
                            <a:ext cx="2241948" cy="1341549"/>
                          </a:xfrm>
                          <a:prstGeom prst="rect">
                            <a:avLst/>
                          </a:prstGeom>
                        </pic:spPr>
                      </pic:pic>
                      <wps:wsp>
                        <wps:cNvPr id="1194" name="Rectangle 1194" descr="decorative "/>
                        <wps:cNvSpPr/>
                        <wps:spPr>
                          <a:xfrm>
                            <a:off x="154403" y="93410"/>
                            <a:ext cx="1223163" cy="485686"/>
                          </a:xfrm>
                          <a:prstGeom prst="rect">
                            <a:avLst/>
                          </a:prstGeom>
                          <a:ln>
                            <a:noFill/>
                          </a:ln>
                        </wps:spPr>
                        <wps:txbx>
                          <w:txbxContent>
                            <w:p w14:paraId="0CD386DD" w14:textId="77777777" w:rsidR="00B508EA" w:rsidRDefault="00B508EA">
                              <w:pPr>
                                <w:spacing w:after="160" w:line="259" w:lineRule="auto"/>
                                <w:ind w:left="0" w:firstLine="0"/>
                              </w:pPr>
                              <w:r>
                                <w:rPr>
                                  <w:rFonts w:ascii="Calibri" w:eastAsia="Calibri" w:hAnsi="Calibri" w:cs="Calibri"/>
                                  <w:color w:val="FFFFFF"/>
                                  <w:spacing w:val="-23"/>
                                  <w:w w:val="72"/>
                                  <w:sz w:val="56"/>
                                </w:rPr>
                                <w:t xml:space="preserve">never </w:t>
                              </w:r>
                            </w:p>
                          </w:txbxContent>
                        </wps:txbx>
                        <wps:bodyPr horzOverflow="overflow" vert="horz" lIns="0" tIns="0" rIns="0" bIns="0" rtlCol="0">
                          <a:noAutofit/>
                        </wps:bodyPr>
                      </wps:wsp>
                      <wps:wsp>
                        <wps:cNvPr id="1195" name="Rectangle 1195" descr="decorative "/>
                        <wps:cNvSpPr/>
                        <wps:spPr>
                          <a:xfrm>
                            <a:off x="154403" y="422063"/>
                            <a:ext cx="1622642" cy="485686"/>
                          </a:xfrm>
                          <a:prstGeom prst="rect">
                            <a:avLst/>
                          </a:prstGeom>
                          <a:ln>
                            <a:noFill/>
                          </a:ln>
                        </wps:spPr>
                        <wps:txbx>
                          <w:txbxContent>
                            <w:p w14:paraId="7F135F48" w14:textId="77777777" w:rsidR="00B508EA" w:rsidRDefault="00B508EA">
                              <w:pPr>
                                <w:spacing w:after="160" w:line="259" w:lineRule="auto"/>
                                <w:ind w:left="0" w:firstLine="0"/>
                              </w:pPr>
                              <w:r>
                                <w:rPr>
                                  <w:rFonts w:ascii="Calibri" w:eastAsia="Calibri" w:hAnsi="Calibri" w:cs="Calibri"/>
                                  <w:color w:val="FFFFFF"/>
                                  <w:spacing w:val="-23"/>
                                  <w:w w:val="67"/>
                                  <w:sz w:val="56"/>
                                </w:rPr>
                                <w:t>give up</w:t>
                              </w:r>
                            </w:p>
                          </w:txbxContent>
                        </wps:txbx>
                        <wps:bodyPr horzOverflow="overflow" vert="horz" lIns="0" tIns="0" rIns="0" bIns="0" rtlCol="0">
                          <a:noAutofit/>
                        </wps:bodyPr>
                      </wps:wsp>
                      <wps:wsp>
                        <wps:cNvPr id="1196" name="Rectangle 1196" descr="decorative "/>
                        <wps:cNvSpPr/>
                        <wps:spPr>
                          <a:xfrm>
                            <a:off x="154403" y="751075"/>
                            <a:ext cx="1690865" cy="485686"/>
                          </a:xfrm>
                          <a:prstGeom prst="rect">
                            <a:avLst/>
                          </a:prstGeom>
                          <a:ln>
                            <a:noFill/>
                          </a:ln>
                        </wps:spPr>
                        <wps:txbx>
                          <w:txbxContent>
                            <w:p w14:paraId="701088C9" w14:textId="77777777" w:rsidR="00B508EA" w:rsidRDefault="00B508EA">
                              <w:pPr>
                                <w:spacing w:after="160" w:line="259" w:lineRule="auto"/>
                                <w:ind w:left="0" w:firstLine="0"/>
                              </w:pPr>
                              <w:r>
                                <w:rPr>
                                  <w:rFonts w:ascii="Calibri" w:eastAsia="Calibri" w:hAnsi="Calibri" w:cs="Calibri"/>
                                  <w:color w:val="FFFFFF"/>
                                  <w:spacing w:val="-23"/>
                                  <w:w w:val="70"/>
                                  <w:sz w:val="56"/>
                                </w:rPr>
                                <w:t>giving up</w:t>
                              </w:r>
                            </w:p>
                          </w:txbxContent>
                        </wps:txbx>
                        <wps:bodyPr horzOverflow="overflow" vert="horz" lIns="0" tIns="0" rIns="0" bIns="0" rtlCol="0">
                          <a:noAutofit/>
                        </wps:bodyPr>
                      </wps:wsp>
                      <wps:wsp>
                        <wps:cNvPr id="1197" name="Shape 1197"/>
                        <wps:cNvSpPr/>
                        <wps:spPr>
                          <a:xfrm>
                            <a:off x="2570777" y="1266600"/>
                            <a:ext cx="26860" cy="19876"/>
                          </a:xfrm>
                          <a:custGeom>
                            <a:avLst/>
                            <a:gdLst/>
                            <a:ahLst/>
                            <a:cxnLst/>
                            <a:rect l="0" t="0" r="0" b="0"/>
                            <a:pathLst>
                              <a:path w="26860" h="19876">
                                <a:moveTo>
                                  <a:pt x="23368" y="0"/>
                                </a:moveTo>
                                <a:lnTo>
                                  <a:pt x="26860" y="5728"/>
                                </a:lnTo>
                                <a:cubicBezTo>
                                  <a:pt x="19812" y="11633"/>
                                  <a:pt x="13132" y="15532"/>
                                  <a:pt x="3302" y="19799"/>
                                </a:cubicBezTo>
                                <a:lnTo>
                                  <a:pt x="3340" y="19876"/>
                                </a:lnTo>
                                <a:lnTo>
                                  <a:pt x="0" y="14160"/>
                                </a:lnTo>
                                <a:cubicBezTo>
                                  <a:pt x="9830" y="9881"/>
                                  <a:pt x="16320" y="5905"/>
                                  <a:pt x="233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8" name="Shape 1198"/>
                        <wps:cNvSpPr/>
                        <wps:spPr>
                          <a:xfrm>
                            <a:off x="2580952" y="1297959"/>
                            <a:ext cx="34" cy="28"/>
                          </a:xfrm>
                          <a:custGeom>
                            <a:avLst/>
                            <a:gdLst/>
                            <a:ahLst/>
                            <a:cxnLst/>
                            <a:rect l="0" t="0" r="0" b="0"/>
                            <a:pathLst>
                              <a:path w="34" h="28">
                                <a:moveTo>
                                  <a:pt x="18" y="0"/>
                                </a:moveTo>
                                <a:lnTo>
                                  <a:pt x="34" y="28"/>
                                </a:lnTo>
                                <a:lnTo>
                                  <a:pt x="28" y="28"/>
                                </a:lnTo>
                                <a:lnTo>
                                  <a:pt x="0" y="9"/>
                                </a:lnTo>
                                <a:lnTo>
                                  <a:pt x="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9" name="Shape 1199"/>
                        <wps:cNvSpPr/>
                        <wps:spPr>
                          <a:xfrm>
                            <a:off x="2577662" y="1278118"/>
                            <a:ext cx="26848" cy="19841"/>
                          </a:xfrm>
                          <a:custGeom>
                            <a:avLst/>
                            <a:gdLst/>
                            <a:ahLst/>
                            <a:cxnLst/>
                            <a:rect l="0" t="0" r="0" b="0"/>
                            <a:pathLst>
                              <a:path w="26848" h="19841">
                                <a:moveTo>
                                  <a:pt x="23355" y="0"/>
                                </a:moveTo>
                                <a:lnTo>
                                  <a:pt x="26848" y="5728"/>
                                </a:lnTo>
                                <a:lnTo>
                                  <a:pt x="26746" y="5804"/>
                                </a:lnTo>
                                <a:cubicBezTo>
                                  <a:pt x="23222" y="8750"/>
                                  <a:pt x="19815" y="11195"/>
                                  <a:pt x="16061" y="13436"/>
                                </a:cubicBezTo>
                                <a:lnTo>
                                  <a:pt x="3308" y="19841"/>
                                </a:lnTo>
                                <a:lnTo>
                                  <a:pt x="0" y="14147"/>
                                </a:lnTo>
                                <a:cubicBezTo>
                                  <a:pt x="9817" y="9880"/>
                                  <a:pt x="16307" y="5905"/>
                                  <a:pt x="233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0" name="Shape 1200"/>
                        <wps:cNvSpPr/>
                        <wps:spPr>
                          <a:xfrm>
                            <a:off x="2466289" y="1125386"/>
                            <a:ext cx="140589" cy="142558"/>
                          </a:xfrm>
                          <a:custGeom>
                            <a:avLst/>
                            <a:gdLst/>
                            <a:ahLst/>
                            <a:cxnLst/>
                            <a:rect l="0" t="0" r="0" b="0"/>
                            <a:pathLst>
                              <a:path w="140589" h="142558">
                                <a:moveTo>
                                  <a:pt x="70193" y="356"/>
                                </a:moveTo>
                                <a:cubicBezTo>
                                  <a:pt x="108610" y="0"/>
                                  <a:pt x="140030" y="30874"/>
                                  <a:pt x="140398" y="69304"/>
                                </a:cubicBezTo>
                                <a:cubicBezTo>
                                  <a:pt x="140589" y="90539"/>
                                  <a:pt x="132372" y="110465"/>
                                  <a:pt x="117488" y="123368"/>
                                </a:cubicBezTo>
                                <a:lnTo>
                                  <a:pt x="117310" y="123457"/>
                                </a:lnTo>
                                <a:lnTo>
                                  <a:pt x="98374" y="91136"/>
                                </a:lnTo>
                                <a:lnTo>
                                  <a:pt x="98514" y="91186"/>
                                </a:lnTo>
                                <a:cubicBezTo>
                                  <a:pt x="103251" y="85103"/>
                                  <a:pt x="105651" y="78004"/>
                                  <a:pt x="105575" y="69685"/>
                                </a:cubicBezTo>
                                <a:cubicBezTo>
                                  <a:pt x="105512" y="63170"/>
                                  <a:pt x="103975" y="57772"/>
                                  <a:pt x="100838" y="52553"/>
                                </a:cubicBezTo>
                                <a:lnTo>
                                  <a:pt x="99987" y="51956"/>
                                </a:lnTo>
                                <a:lnTo>
                                  <a:pt x="64199" y="107074"/>
                                </a:lnTo>
                                <a:cubicBezTo>
                                  <a:pt x="66446" y="107506"/>
                                  <a:pt x="68250" y="107862"/>
                                  <a:pt x="70650" y="107836"/>
                                </a:cubicBezTo>
                                <a:cubicBezTo>
                                  <a:pt x="72682" y="107823"/>
                                  <a:pt x="73711" y="107772"/>
                                  <a:pt x="75667" y="107417"/>
                                </a:cubicBezTo>
                                <a:lnTo>
                                  <a:pt x="75527" y="107594"/>
                                </a:lnTo>
                                <a:lnTo>
                                  <a:pt x="93637" y="137757"/>
                                </a:lnTo>
                                <a:lnTo>
                                  <a:pt x="93637" y="137884"/>
                                </a:lnTo>
                                <a:cubicBezTo>
                                  <a:pt x="86004" y="140869"/>
                                  <a:pt x="79096" y="142101"/>
                                  <a:pt x="70422" y="142190"/>
                                </a:cubicBezTo>
                                <a:cubicBezTo>
                                  <a:pt x="32004" y="142558"/>
                                  <a:pt x="559" y="111697"/>
                                  <a:pt x="203" y="73279"/>
                                </a:cubicBezTo>
                                <a:cubicBezTo>
                                  <a:pt x="0" y="52032"/>
                                  <a:pt x="8204" y="32106"/>
                                  <a:pt x="23076" y="19203"/>
                                </a:cubicBezTo>
                                <a:lnTo>
                                  <a:pt x="23266" y="19114"/>
                                </a:lnTo>
                                <a:lnTo>
                                  <a:pt x="42215" y="51422"/>
                                </a:lnTo>
                                <a:lnTo>
                                  <a:pt x="42063" y="51384"/>
                                </a:lnTo>
                                <a:cubicBezTo>
                                  <a:pt x="37325" y="57455"/>
                                  <a:pt x="34938" y="64554"/>
                                  <a:pt x="35014" y="72873"/>
                                </a:cubicBezTo>
                                <a:cubicBezTo>
                                  <a:pt x="35077" y="79401"/>
                                  <a:pt x="36614" y="84786"/>
                                  <a:pt x="39751" y="90005"/>
                                </a:cubicBezTo>
                                <a:lnTo>
                                  <a:pt x="39827" y="90322"/>
                                </a:lnTo>
                                <a:lnTo>
                                  <a:pt x="75565" y="35293"/>
                                </a:lnTo>
                                <a:cubicBezTo>
                                  <a:pt x="73685" y="34811"/>
                                  <a:pt x="72047" y="34137"/>
                                  <a:pt x="69952" y="34151"/>
                                </a:cubicBezTo>
                                <a:cubicBezTo>
                                  <a:pt x="67907" y="34176"/>
                                  <a:pt x="66878" y="34773"/>
                                  <a:pt x="64935" y="35128"/>
                                </a:cubicBezTo>
                                <a:lnTo>
                                  <a:pt x="65075" y="34963"/>
                                </a:lnTo>
                                <a:lnTo>
                                  <a:pt x="46965" y="4788"/>
                                </a:lnTo>
                                <a:lnTo>
                                  <a:pt x="46965" y="4649"/>
                                </a:lnTo>
                                <a:cubicBezTo>
                                  <a:pt x="54610" y="1677"/>
                                  <a:pt x="61506" y="432"/>
                                  <a:pt x="70193" y="35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1" name="Shape 1201"/>
                        <wps:cNvSpPr/>
                        <wps:spPr>
                          <a:xfrm>
                            <a:off x="2617464" y="1177865"/>
                            <a:ext cx="88392" cy="85827"/>
                          </a:xfrm>
                          <a:custGeom>
                            <a:avLst/>
                            <a:gdLst/>
                            <a:ahLst/>
                            <a:cxnLst/>
                            <a:rect l="0" t="0" r="0" b="0"/>
                            <a:pathLst>
                              <a:path w="88392" h="85827">
                                <a:moveTo>
                                  <a:pt x="0" y="0"/>
                                </a:moveTo>
                                <a:lnTo>
                                  <a:pt x="29464" y="0"/>
                                </a:lnTo>
                                <a:lnTo>
                                  <a:pt x="29464" y="44374"/>
                                </a:lnTo>
                                <a:cubicBezTo>
                                  <a:pt x="29464" y="54902"/>
                                  <a:pt x="32055" y="62344"/>
                                  <a:pt x="44196" y="62344"/>
                                </a:cubicBezTo>
                                <a:cubicBezTo>
                                  <a:pt x="56337" y="62344"/>
                                  <a:pt x="58928" y="54902"/>
                                  <a:pt x="58928" y="44374"/>
                                </a:cubicBezTo>
                                <a:lnTo>
                                  <a:pt x="58928" y="0"/>
                                </a:lnTo>
                                <a:lnTo>
                                  <a:pt x="88392" y="0"/>
                                </a:lnTo>
                                <a:lnTo>
                                  <a:pt x="88392" y="50026"/>
                                </a:lnTo>
                                <a:cubicBezTo>
                                  <a:pt x="88392" y="77406"/>
                                  <a:pt x="69126" y="85827"/>
                                  <a:pt x="44196" y="85827"/>
                                </a:cubicBezTo>
                                <a:cubicBezTo>
                                  <a:pt x="19266" y="85827"/>
                                  <a:pt x="0" y="77406"/>
                                  <a:pt x="0" y="5002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92" name="Shape 20592"/>
                        <wps:cNvSpPr/>
                        <wps:spPr>
                          <a:xfrm>
                            <a:off x="2716528" y="1177863"/>
                            <a:ext cx="29464" cy="83070"/>
                          </a:xfrm>
                          <a:custGeom>
                            <a:avLst/>
                            <a:gdLst/>
                            <a:ahLst/>
                            <a:cxnLst/>
                            <a:rect l="0" t="0" r="0" b="0"/>
                            <a:pathLst>
                              <a:path w="29464" h="83070">
                                <a:moveTo>
                                  <a:pt x="0" y="0"/>
                                </a:moveTo>
                                <a:lnTo>
                                  <a:pt x="29464" y="0"/>
                                </a:lnTo>
                                <a:lnTo>
                                  <a:pt x="29464" y="83070"/>
                                </a:lnTo>
                                <a:lnTo>
                                  <a:pt x="0" y="830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3" name="Shape 1203"/>
                        <wps:cNvSpPr/>
                        <wps:spPr>
                          <a:xfrm>
                            <a:off x="2714750" y="1129451"/>
                            <a:ext cx="33020" cy="33033"/>
                          </a:xfrm>
                          <a:custGeom>
                            <a:avLst/>
                            <a:gdLst/>
                            <a:ahLst/>
                            <a:cxnLst/>
                            <a:rect l="0" t="0" r="0" b="0"/>
                            <a:pathLst>
                              <a:path w="33020" h="33033">
                                <a:moveTo>
                                  <a:pt x="16510" y="0"/>
                                </a:moveTo>
                                <a:cubicBezTo>
                                  <a:pt x="25565" y="0"/>
                                  <a:pt x="33020" y="7442"/>
                                  <a:pt x="33020" y="16510"/>
                                </a:cubicBezTo>
                                <a:cubicBezTo>
                                  <a:pt x="33020" y="25578"/>
                                  <a:pt x="25565" y="33033"/>
                                  <a:pt x="16510" y="33033"/>
                                </a:cubicBezTo>
                                <a:cubicBezTo>
                                  <a:pt x="7442" y="33033"/>
                                  <a:pt x="0" y="25578"/>
                                  <a:pt x="0" y="16510"/>
                                </a:cubicBezTo>
                                <a:cubicBezTo>
                                  <a:pt x="0" y="7442"/>
                                  <a:pt x="7442" y="0"/>
                                  <a:pt x="165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4" name="Shape 1204"/>
                        <wps:cNvSpPr/>
                        <wps:spPr>
                          <a:xfrm>
                            <a:off x="2754527" y="1152923"/>
                            <a:ext cx="55689" cy="108014"/>
                          </a:xfrm>
                          <a:custGeom>
                            <a:avLst/>
                            <a:gdLst/>
                            <a:ahLst/>
                            <a:cxnLst/>
                            <a:rect l="0" t="0" r="0" b="0"/>
                            <a:pathLst>
                              <a:path w="55689" h="108014">
                                <a:moveTo>
                                  <a:pt x="9550" y="0"/>
                                </a:moveTo>
                                <a:lnTo>
                                  <a:pt x="39014" y="0"/>
                                </a:lnTo>
                                <a:lnTo>
                                  <a:pt x="39014" y="24943"/>
                                </a:lnTo>
                                <a:lnTo>
                                  <a:pt x="55689" y="24943"/>
                                </a:lnTo>
                                <a:lnTo>
                                  <a:pt x="55689" y="49238"/>
                                </a:lnTo>
                                <a:lnTo>
                                  <a:pt x="39014" y="49238"/>
                                </a:lnTo>
                                <a:lnTo>
                                  <a:pt x="39014" y="108014"/>
                                </a:lnTo>
                                <a:lnTo>
                                  <a:pt x="9550" y="108014"/>
                                </a:lnTo>
                                <a:lnTo>
                                  <a:pt x="9550" y="49238"/>
                                </a:lnTo>
                                <a:lnTo>
                                  <a:pt x="0" y="49238"/>
                                </a:lnTo>
                                <a:lnTo>
                                  <a:pt x="0" y="24943"/>
                                </a:lnTo>
                                <a:lnTo>
                                  <a:pt x="9550" y="24943"/>
                                </a:lnTo>
                                <a:lnTo>
                                  <a:pt x="95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93" name="Shape 20593"/>
                        <wps:cNvSpPr/>
                        <wps:spPr>
                          <a:xfrm>
                            <a:off x="2819584" y="1126537"/>
                            <a:ext cx="29464" cy="134404"/>
                          </a:xfrm>
                          <a:custGeom>
                            <a:avLst/>
                            <a:gdLst/>
                            <a:ahLst/>
                            <a:cxnLst/>
                            <a:rect l="0" t="0" r="0" b="0"/>
                            <a:pathLst>
                              <a:path w="29464" h="134404">
                                <a:moveTo>
                                  <a:pt x="0" y="0"/>
                                </a:moveTo>
                                <a:lnTo>
                                  <a:pt x="29464" y="0"/>
                                </a:lnTo>
                                <a:lnTo>
                                  <a:pt x="29464" y="134404"/>
                                </a:lnTo>
                                <a:lnTo>
                                  <a:pt x="0" y="1344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94" name="Shape 20594"/>
                        <wps:cNvSpPr/>
                        <wps:spPr>
                          <a:xfrm>
                            <a:off x="2860343" y="1177863"/>
                            <a:ext cx="29464" cy="83070"/>
                          </a:xfrm>
                          <a:custGeom>
                            <a:avLst/>
                            <a:gdLst/>
                            <a:ahLst/>
                            <a:cxnLst/>
                            <a:rect l="0" t="0" r="0" b="0"/>
                            <a:pathLst>
                              <a:path w="29464" h="83070">
                                <a:moveTo>
                                  <a:pt x="0" y="0"/>
                                </a:moveTo>
                                <a:lnTo>
                                  <a:pt x="29464" y="0"/>
                                </a:lnTo>
                                <a:lnTo>
                                  <a:pt x="29464" y="83070"/>
                                </a:lnTo>
                                <a:lnTo>
                                  <a:pt x="0" y="830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7" name="Shape 1207"/>
                        <wps:cNvSpPr/>
                        <wps:spPr>
                          <a:xfrm>
                            <a:off x="2858564" y="1129451"/>
                            <a:ext cx="33020" cy="33033"/>
                          </a:xfrm>
                          <a:custGeom>
                            <a:avLst/>
                            <a:gdLst/>
                            <a:ahLst/>
                            <a:cxnLst/>
                            <a:rect l="0" t="0" r="0" b="0"/>
                            <a:pathLst>
                              <a:path w="33020" h="33033">
                                <a:moveTo>
                                  <a:pt x="16510" y="0"/>
                                </a:moveTo>
                                <a:cubicBezTo>
                                  <a:pt x="25578" y="0"/>
                                  <a:pt x="33020" y="7442"/>
                                  <a:pt x="33020" y="16510"/>
                                </a:cubicBezTo>
                                <a:cubicBezTo>
                                  <a:pt x="33020" y="25578"/>
                                  <a:pt x="25578" y="33033"/>
                                  <a:pt x="16510" y="33033"/>
                                </a:cubicBezTo>
                                <a:cubicBezTo>
                                  <a:pt x="7442" y="33033"/>
                                  <a:pt x="0" y="25578"/>
                                  <a:pt x="0" y="16510"/>
                                </a:cubicBezTo>
                                <a:cubicBezTo>
                                  <a:pt x="0" y="7442"/>
                                  <a:pt x="7442" y="0"/>
                                  <a:pt x="165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8" name="Shape 1208"/>
                        <wps:cNvSpPr/>
                        <wps:spPr>
                          <a:xfrm>
                            <a:off x="2901095" y="1175105"/>
                            <a:ext cx="87579" cy="85827"/>
                          </a:xfrm>
                          <a:custGeom>
                            <a:avLst/>
                            <a:gdLst/>
                            <a:ahLst/>
                            <a:cxnLst/>
                            <a:rect l="0" t="0" r="0" b="0"/>
                            <a:pathLst>
                              <a:path w="87579" h="85827">
                                <a:moveTo>
                                  <a:pt x="56337" y="0"/>
                                </a:moveTo>
                                <a:cubicBezTo>
                                  <a:pt x="78677" y="0"/>
                                  <a:pt x="87579" y="14098"/>
                                  <a:pt x="87579" y="34506"/>
                                </a:cubicBezTo>
                                <a:lnTo>
                                  <a:pt x="87579" y="85827"/>
                                </a:lnTo>
                                <a:lnTo>
                                  <a:pt x="58115" y="85827"/>
                                </a:lnTo>
                                <a:lnTo>
                                  <a:pt x="58115" y="45352"/>
                                </a:lnTo>
                                <a:cubicBezTo>
                                  <a:pt x="58115" y="37415"/>
                                  <a:pt x="59411" y="23482"/>
                                  <a:pt x="44844" y="23482"/>
                                </a:cubicBezTo>
                                <a:cubicBezTo>
                                  <a:pt x="32868" y="23482"/>
                                  <a:pt x="29464" y="32386"/>
                                  <a:pt x="29464" y="42761"/>
                                </a:cubicBezTo>
                                <a:lnTo>
                                  <a:pt x="29464" y="85827"/>
                                </a:lnTo>
                                <a:lnTo>
                                  <a:pt x="0" y="85827"/>
                                </a:lnTo>
                                <a:lnTo>
                                  <a:pt x="0" y="2756"/>
                                </a:lnTo>
                                <a:lnTo>
                                  <a:pt x="29464" y="2756"/>
                                </a:lnTo>
                                <a:lnTo>
                                  <a:pt x="29464" y="13450"/>
                                </a:lnTo>
                                <a:lnTo>
                                  <a:pt x="29782" y="13450"/>
                                </a:lnTo>
                                <a:cubicBezTo>
                                  <a:pt x="36589" y="3404"/>
                                  <a:pt x="44844" y="0"/>
                                  <a:pt x="563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9" name="Shape 1209"/>
                        <wps:cNvSpPr/>
                        <wps:spPr>
                          <a:xfrm>
                            <a:off x="2995194" y="1175104"/>
                            <a:ext cx="47015" cy="88424"/>
                          </a:xfrm>
                          <a:custGeom>
                            <a:avLst/>
                            <a:gdLst/>
                            <a:ahLst/>
                            <a:cxnLst/>
                            <a:rect l="0" t="0" r="0" b="0"/>
                            <a:pathLst>
                              <a:path w="47015" h="88424">
                                <a:moveTo>
                                  <a:pt x="45961" y="0"/>
                                </a:moveTo>
                                <a:lnTo>
                                  <a:pt x="47015" y="177"/>
                                </a:lnTo>
                                <a:lnTo>
                                  <a:pt x="47015" y="19234"/>
                                </a:lnTo>
                                <a:lnTo>
                                  <a:pt x="36135" y="22454"/>
                                </a:lnTo>
                                <a:cubicBezTo>
                                  <a:pt x="33058" y="24661"/>
                                  <a:pt x="30829" y="27940"/>
                                  <a:pt x="29934" y="32233"/>
                                </a:cubicBezTo>
                                <a:lnTo>
                                  <a:pt x="47015" y="32233"/>
                                </a:lnTo>
                                <a:lnTo>
                                  <a:pt x="47015" y="49238"/>
                                </a:lnTo>
                                <a:lnTo>
                                  <a:pt x="29451" y="49238"/>
                                </a:lnTo>
                                <a:cubicBezTo>
                                  <a:pt x="29451" y="55226"/>
                                  <a:pt x="31030" y="59840"/>
                                  <a:pt x="34125" y="62956"/>
                                </a:cubicBezTo>
                                <a:lnTo>
                                  <a:pt x="47015" y="67386"/>
                                </a:lnTo>
                                <a:lnTo>
                                  <a:pt x="47015" y="88424"/>
                                </a:lnTo>
                                <a:lnTo>
                                  <a:pt x="28948" y="85706"/>
                                </a:lnTo>
                                <a:cubicBezTo>
                                  <a:pt x="11559" y="79990"/>
                                  <a:pt x="0" y="65872"/>
                                  <a:pt x="0" y="44374"/>
                                </a:cubicBezTo>
                                <a:cubicBezTo>
                                  <a:pt x="0" y="16688"/>
                                  <a:pt x="18936" y="0"/>
                                  <a:pt x="459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0" name="Shape 1210"/>
                        <wps:cNvSpPr/>
                        <wps:spPr>
                          <a:xfrm>
                            <a:off x="3042209" y="1235187"/>
                            <a:ext cx="43307" cy="28499"/>
                          </a:xfrm>
                          <a:custGeom>
                            <a:avLst/>
                            <a:gdLst/>
                            <a:ahLst/>
                            <a:cxnLst/>
                            <a:rect l="0" t="0" r="0" b="0"/>
                            <a:pathLst>
                              <a:path w="43307" h="28499">
                                <a:moveTo>
                                  <a:pt x="14974" y="0"/>
                                </a:moveTo>
                                <a:lnTo>
                                  <a:pt x="43307" y="0"/>
                                </a:lnTo>
                                <a:cubicBezTo>
                                  <a:pt x="38608" y="19596"/>
                                  <a:pt x="19990" y="28499"/>
                                  <a:pt x="1054" y="28499"/>
                                </a:cubicBezTo>
                                <a:lnTo>
                                  <a:pt x="0" y="28340"/>
                                </a:lnTo>
                                <a:lnTo>
                                  <a:pt x="0" y="7302"/>
                                </a:lnTo>
                                <a:lnTo>
                                  <a:pt x="889" y="7607"/>
                                </a:lnTo>
                                <a:cubicBezTo>
                                  <a:pt x="7214" y="7607"/>
                                  <a:pt x="11735" y="5512"/>
                                  <a:pt x="149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1" name="Shape 1211"/>
                        <wps:cNvSpPr/>
                        <wps:spPr>
                          <a:xfrm>
                            <a:off x="3042209" y="1175280"/>
                            <a:ext cx="44437" cy="49061"/>
                          </a:xfrm>
                          <a:custGeom>
                            <a:avLst/>
                            <a:gdLst/>
                            <a:ahLst/>
                            <a:cxnLst/>
                            <a:rect l="0" t="0" r="0" b="0"/>
                            <a:pathLst>
                              <a:path w="44437" h="49061">
                                <a:moveTo>
                                  <a:pt x="0" y="0"/>
                                </a:moveTo>
                                <a:lnTo>
                                  <a:pt x="18211" y="3050"/>
                                </a:lnTo>
                                <a:cubicBezTo>
                                  <a:pt x="35058" y="9389"/>
                                  <a:pt x="44437" y="24725"/>
                                  <a:pt x="44437" y="45975"/>
                                </a:cubicBezTo>
                                <a:lnTo>
                                  <a:pt x="44437" y="49061"/>
                                </a:lnTo>
                                <a:lnTo>
                                  <a:pt x="0" y="49061"/>
                                </a:lnTo>
                                <a:lnTo>
                                  <a:pt x="0" y="32056"/>
                                </a:lnTo>
                                <a:lnTo>
                                  <a:pt x="17082" y="32056"/>
                                </a:lnTo>
                                <a:cubicBezTo>
                                  <a:pt x="15621" y="24119"/>
                                  <a:pt x="8344" y="18937"/>
                                  <a:pt x="407" y="18937"/>
                                </a:cubicBezTo>
                                <a:lnTo>
                                  <a:pt x="0" y="190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2" name="Shape 1212"/>
                        <wps:cNvSpPr/>
                        <wps:spPr>
                          <a:xfrm>
                            <a:off x="3093621" y="1248149"/>
                            <a:ext cx="4369" cy="11037"/>
                          </a:xfrm>
                          <a:custGeom>
                            <a:avLst/>
                            <a:gdLst/>
                            <a:ahLst/>
                            <a:cxnLst/>
                            <a:rect l="0" t="0" r="0" b="0"/>
                            <a:pathLst>
                              <a:path w="4369" h="11037">
                                <a:moveTo>
                                  <a:pt x="0" y="0"/>
                                </a:moveTo>
                                <a:lnTo>
                                  <a:pt x="4369" y="0"/>
                                </a:lnTo>
                                <a:lnTo>
                                  <a:pt x="4369" y="1550"/>
                                </a:lnTo>
                                <a:lnTo>
                                  <a:pt x="1550" y="1550"/>
                                </a:lnTo>
                                <a:lnTo>
                                  <a:pt x="1550" y="4394"/>
                                </a:lnTo>
                                <a:lnTo>
                                  <a:pt x="3416" y="4394"/>
                                </a:lnTo>
                                <a:lnTo>
                                  <a:pt x="4369" y="4016"/>
                                </a:lnTo>
                                <a:lnTo>
                                  <a:pt x="4369" y="7413"/>
                                </a:lnTo>
                                <a:lnTo>
                                  <a:pt x="3416" y="5944"/>
                                </a:lnTo>
                                <a:lnTo>
                                  <a:pt x="1550" y="5944"/>
                                </a:lnTo>
                                <a:lnTo>
                                  <a:pt x="1550" y="11037"/>
                                </a:lnTo>
                                <a:lnTo>
                                  <a:pt x="0" y="110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3" name="Shape 1213"/>
                        <wps:cNvSpPr/>
                        <wps:spPr>
                          <a:xfrm>
                            <a:off x="3087271" y="1243654"/>
                            <a:ext cx="10719" cy="20155"/>
                          </a:xfrm>
                          <a:custGeom>
                            <a:avLst/>
                            <a:gdLst/>
                            <a:ahLst/>
                            <a:cxnLst/>
                            <a:rect l="0" t="0" r="0" b="0"/>
                            <a:pathLst>
                              <a:path w="10719" h="20155">
                                <a:moveTo>
                                  <a:pt x="10135" y="0"/>
                                </a:moveTo>
                                <a:lnTo>
                                  <a:pt x="10719" y="239"/>
                                </a:lnTo>
                                <a:lnTo>
                                  <a:pt x="10719" y="1791"/>
                                </a:lnTo>
                                <a:lnTo>
                                  <a:pt x="10135" y="1550"/>
                                </a:lnTo>
                                <a:cubicBezTo>
                                  <a:pt x="5499" y="1550"/>
                                  <a:pt x="1550" y="5321"/>
                                  <a:pt x="1550" y="10084"/>
                                </a:cubicBezTo>
                                <a:cubicBezTo>
                                  <a:pt x="1550" y="14834"/>
                                  <a:pt x="5499" y="18618"/>
                                  <a:pt x="10135" y="18618"/>
                                </a:cubicBezTo>
                                <a:lnTo>
                                  <a:pt x="10719" y="18377"/>
                                </a:lnTo>
                                <a:lnTo>
                                  <a:pt x="10719" y="19917"/>
                                </a:lnTo>
                                <a:lnTo>
                                  <a:pt x="10135" y="20155"/>
                                </a:lnTo>
                                <a:cubicBezTo>
                                  <a:pt x="4483" y="20155"/>
                                  <a:pt x="0" y="15684"/>
                                  <a:pt x="0" y="10084"/>
                                </a:cubicBezTo>
                                <a:cubicBezTo>
                                  <a:pt x="0" y="4470"/>
                                  <a:pt x="4483" y="0"/>
                                  <a:pt x="101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4" name="Shape 1214"/>
                        <wps:cNvSpPr/>
                        <wps:spPr>
                          <a:xfrm>
                            <a:off x="3097990" y="1248149"/>
                            <a:ext cx="4369" cy="11037"/>
                          </a:xfrm>
                          <a:custGeom>
                            <a:avLst/>
                            <a:gdLst/>
                            <a:ahLst/>
                            <a:cxnLst/>
                            <a:rect l="0" t="0" r="0" b="0"/>
                            <a:pathLst>
                              <a:path w="4369" h="11037">
                                <a:moveTo>
                                  <a:pt x="0" y="0"/>
                                </a:moveTo>
                                <a:lnTo>
                                  <a:pt x="444" y="0"/>
                                </a:lnTo>
                                <a:cubicBezTo>
                                  <a:pt x="2438" y="0"/>
                                  <a:pt x="4369" y="546"/>
                                  <a:pt x="4369" y="2921"/>
                                </a:cubicBezTo>
                                <a:cubicBezTo>
                                  <a:pt x="4369" y="5093"/>
                                  <a:pt x="2845" y="5893"/>
                                  <a:pt x="889" y="5944"/>
                                </a:cubicBezTo>
                                <a:lnTo>
                                  <a:pt x="4216" y="11037"/>
                                </a:lnTo>
                                <a:lnTo>
                                  <a:pt x="2349" y="11037"/>
                                </a:lnTo>
                                <a:lnTo>
                                  <a:pt x="0" y="7413"/>
                                </a:lnTo>
                                <a:lnTo>
                                  <a:pt x="0" y="4016"/>
                                </a:lnTo>
                                <a:lnTo>
                                  <a:pt x="2819" y="2896"/>
                                </a:lnTo>
                                <a:cubicBezTo>
                                  <a:pt x="2819" y="1753"/>
                                  <a:pt x="1320" y="1550"/>
                                  <a:pt x="140" y="1550"/>
                                </a:cubicBezTo>
                                <a:lnTo>
                                  <a:pt x="0" y="15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5" name="Shape 1215"/>
                        <wps:cNvSpPr/>
                        <wps:spPr>
                          <a:xfrm>
                            <a:off x="3097990" y="1243892"/>
                            <a:ext cx="9550" cy="19678"/>
                          </a:xfrm>
                          <a:custGeom>
                            <a:avLst/>
                            <a:gdLst/>
                            <a:ahLst/>
                            <a:cxnLst/>
                            <a:rect l="0" t="0" r="0" b="0"/>
                            <a:pathLst>
                              <a:path w="9550" h="19678">
                                <a:moveTo>
                                  <a:pt x="0" y="0"/>
                                </a:moveTo>
                                <a:lnTo>
                                  <a:pt x="6602" y="2698"/>
                                </a:lnTo>
                                <a:cubicBezTo>
                                  <a:pt x="8429" y="4518"/>
                                  <a:pt x="9550" y="7038"/>
                                  <a:pt x="9550" y="9845"/>
                                </a:cubicBezTo>
                                <a:cubicBezTo>
                                  <a:pt x="9550" y="12645"/>
                                  <a:pt x="8429" y="15163"/>
                                  <a:pt x="6602" y="16981"/>
                                </a:cubicBezTo>
                                <a:lnTo>
                                  <a:pt x="0" y="19678"/>
                                </a:lnTo>
                                <a:lnTo>
                                  <a:pt x="0" y="18138"/>
                                </a:lnTo>
                                <a:lnTo>
                                  <a:pt x="5435" y="15894"/>
                                </a:lnTo>
                                <a:cubicBezTo>
                                  <a:pt x="7001" y="14353"/>
                                  <a:pt x="7988" y="12220"/>
                                  <a:pt x="7988" y="9845"/>
                                </a:cubicBezTo>
                                <a:cubicBezTo>
                                  <a:pt x="7988" y="7464"/>
                                  <a:pt x="7001" y="5331"/>
                                  <a:pt x="5435" y="3792"/>
                                </a:cubicBezTo>
                                <a:lnTo>
                                  <a:pt x="0" y="15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6" name="Shape 1216"/>
                        <wps:cNvSpPr/>
                        <wps:spPr>
                          <a:xfrm>
                            <a:off x="3119654" y="1149697"/>
                            <a:ext cx="45529" cy="115239"/>
                          </a:xfrm>
                          <a:custGeom>
                            <a:avLst/>
                            <a:gdLst/>
                            <a:ahLst/>
                            <a:cxnLst/>
                            <a:rect l="0" t="0" r="0" b="0"/>
                            <a:pathLst>
                              <a:path w="45529" h="115239">
                                <a:moveTo>
                                  <a:pt x="0" y="0"/>
                                </a:moveTo>
                                <a:lnTo>
                                  <a:pt x="45529" y="0"/>
                                </a:lnTo>
                                <a:lnTo>
                                  <a:pt x="45529" y="115239"/>
                                </a:lnTo>
                                <a:lnTo>
                                  <a:pt x="16180" y="115239"/>
                                </a:lnTo>
                                <a:lnTo>
                                  <a:pt x="16180" y="25374"/>
                                </a:lnTo>
                                <a:lnTo>
                                  <a:pt x="0" y="253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7" name="Shape 1217"/>
                        <wps:cNvSpPr/>
                        <wps:spPr>
                          <a:xfrm>
                            <a:off x="3173964" y="1145115"/>
                            <a:ext cx="90767" cy="124409"/>
                          </a:xfrm>
                          <a:custGeom>
                            <a:avLst/>
                            <a:gdLst/>
                            <a:ahLst/>
                            <a:cxnLst/>
                            <a:rect l="0" t="0" r="0" b="0"/>
                            <a:pathLst>
                              <a:path w="90767" h="124409">
                                <a:moveTo>
                                  <a:pt x="48082" y="0"/>
                                </a:moveTo>
                                <a:cubicBezTo>
                                  <a:pt x="68300" y="0"/>
                                  <a:pt x="84188" y="11925"/>
                                  <a:pt x="84188" y="33477"/>
                                </a:cubicBezTo>
                                <a:cubicBezTo>
                                  <a:pt x="84188" y="42646"/>
                                  <a:pt x="80582" y="52425"/>
                                  <a:pt x="72352" y="57162"/>
                                </a:cubicBezTo>
                                <a:cubicBezTo>
                                  <a:pt x="84341" y="60363"/>
                                  <a:pt x="90767" y="74434"/>
                                  <a:pt x="90767" y="86195"/>
                                </a:cubicBezTo>
                                <a:cubicBezTo>
                                  <a:pt x="90767" y="111417"/>
                                  <a:pt x="69355" y="124409"/>
                                  <a:pt x="46876" y="124409"/>
                                </a:cubicBezTo>
                                <a:cubicBezTo>
                                  <a:pt x="33998" y="124409"/>
                                  <a:pt x="22314" y="120891"/>
                                  <a:pt x="13170" y="111417"/>
                                </a:cubicBezTo>
                                <a:cubicBezTo>
                                  <a:pt x="6426" y="104381"/>
                                  <a:pt x="0" y="92456"/>
                                  <a:pt x="292" y="82385"/>
                                </a:cubicBezTo>
                                <a:lnTo>
                                  <a:pt x="30251" y="82385"/>
                                </a:lnTo>
                                <a:cubicBezTo>
                                  <a:pt x="30251" y="91542"/>
                                  <a:pt x="36690" y="98742"/>
                                  <a:pt x="45987" y="98742"/>
                                </a:cubicBezTo>
                                <a:cubicBezTo>
                                  <a:pt x="54966" y="98742"/>
                                  <a:pt x="61709" y="92608"/>
                                  <a:pt x="61709" y="83299"/>
                                </a:cubicBezTo>
                                <a:cubicBezTo>
                                  <a:pt x="61709" y="74575"/>
                                  <a:pt x="54369" y="67856"/>
                                  <a:pt x="46126" y="67856"/>
                                </a:cubicBezTo>
                                <a:cubicBezTo>
                                  <a:pt x="44336" y="67856"/>
                                  <a:pt x="42685" y="68326"/>
                                  <a:pt x="41046" y="68783"/>
                                </a:cubicBezTo>
                                <a:lnTo>
                                  <a:pt x="41046" y="48755"/>
                                </a:lnTo>
                                <a:lnTo>
                                  <a:pt x="44031" y="48755"/>
                                </a:lnTo>
                                <a:cubicBezTo>
                                  <a:pt x="51524" y="48755"/>
                                  <a:pt x="56921" y="44018"/>
                                  <a:pt x="56921" y="36068"/>
                                </a:cubicBezTo>
                                <a:cubicBezTo>
                                  <a:pt x="56921" y="29032"/>
                                  <a:pt x="51969" y="24460"/>
                                  <a:pt x="45377" y="24460"/>
                                </a:cubicBezTo>
                                <a:cubicBezTo>
                                  <a:pt x="37897" y="24460"/>
                                  <a:pt x="33249" y="30264"/>
                                  <a:pt x="33388" y="37744"/>
                                </a:cubicBezTo>
                                <a:lnTo>
                                  <a:pt x="6134" y="37744"/>
                                </a:lnTo>
                                <a:cubicBezTo>
                                  <a:pt x="7328" y="25679"/>
                                  <a:pt x="12116" y="16497"/>
                                  <a:pt x="19317" y="9931"/>
                                </a:cubicBezTo>
                                <a:cubicBezTo>
                                  <a:pt x="26505" y="3366"/>
                                  <a:pt x="36550" y="0"/>
                                  <a:pt x="480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8" name="Shape 1218"/>
                        <wps:cNvSpPr/>
                        <wps:spPr>
                          <a:xfrm>
                            <a:off x="3378785" y="1144405"/>
                            <a:ext cx="43637" cy="125832"/>
                          </a:xfrm>
                          <a:custGeom>
                            <a:avLst/>
                            <a:gdLst/>
                            <a:ahLst/>
                            <a:cxnLst/>
                            <a:rect l="0" t="0" r="0" b="0"/>
                            <a:pathLst>
                              <a:path w="43637" h="125832">
                                <a:moveTo>
                                  <a:pt x="43637" y="0"/>
                                </a:moveTo>
                                <a:lnTo>
                                  <a:pt x="43637" y="21019"/>
                                </a:lnTo>
                                <a:cubicBezTo>
                                  <a:pt x="36665" y="21019"/>
                                  <a:pt x="31052" y="26886"/>
                                  <a:pt x="31052" y="34151"/>
                                </a:cubicBezTo>
                                <a:cubicBezTo>
                                  <a:pt x="31052" y="41415"/>
                                  <a:pt x="36665" y="47295"/>
                                  <a:pt x="43637" y="47295"/>
                                </a:cubicBezTo>
                                <a:lnTo>
                                  <a:pt x="43637" y="72187"/>
                                </a:lnTo>
                                <a:cubicBezTo>
                                  <a:pt x="36055" y="72187"/>
                                  <a:pt x="29997" y="78677"/>
                                  <a:pt x="29997" y="86716"/>
                                </a:cubicBezTo>
                                <a:cubicBezTo>
                                  <a:pt x="29997" y="94602"/>
                                  <a:pt x="36055" y="100940"/>
                                  <a:pt x="43637" y="100940"/>
                                </a:cubicBezTo>
                                <a:lnTo>
                                  <a:pt x="43637" y="125832"/>
                                </a:lnTo>
                                <a:cubicBezTo>
                                  <a:pt x="23940" y="125832"/>
                                  <a:pt x="0" y="114694"/>
                                  <a:pt x="0" y="90589"/>
                                </a:cubicBezTo>
                                <a:cubicBezTo>
                                  <a:pt x="0" y="75285"/>
                                  <a:pt x="9093" y="64618"/>
                                  <a:pt x="22720" y="59969"/>
                                </a:cubicBezTo>
                                <a:lnTo>
                                  <a:pt x="22720" y="59665"/>
                                </a:lnTo>
                                <a:cubicBezTo>
                                  <a:pt x="12268" y="56109"/>
                                  <a:pt x="4699" y="45593"/>
                                  <a:pt x="4699" y="33224"/>
                                </a:cubicBezTo>
                                <a:cubicBezTo>
                                  <a:pt x="4699" y="10973"/>
                                  <a:pt x="24092" y="0"/>
                                  <a:pt x="436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9" name="Shape 1219"/>
                        <wps:cNvSpPr/>
                        <wps:spPr>
                          <a:xfrm>
                            <a:off x="3422423" y="1144405"/>
                            <a:ext cx="43637" cy="125832"/>
                          </a:xfrm>
                          <a:custGeom>
                            <a:avLst/>
                            <a:gdLst/>
                            <a:ahLst/>
                            <a:cxnLst/>
                            <a:rect l="0" t="0" r="0" b="0"/>
                            <a:pathLst>
                              <a:path w="43637" h="125832">
                                <a:moveTo>
                                  <a:pt x="0" y="0"/>
                                </a:moveTo>
                                <a:cubicBezTo>
                                  <a:pt x="19533" y="0"/>
                                  <a:pt x="38938" y="10973"/>
                                  <a:pt x="38938" y="33224"/>
                                </a:cubicBezTo>
                                <a:cubicBezTo>
                                  <a:pt x="38938" y="45593"/>
                                  <a:pt x="31356" y="56109"/>
                                  <a:pt x="20917" y="59665"/>
                                </a:cubicBezTo>
                                <a:lnTo>
                                  <a:pt x="20917" y="59969"/>
                                </a:lnTo>
                                <a:cubicBezTo>
                                  <a:pt x="34531" y="64618"/>
                                  <a:pt x="43637" y="75285"/>
                                  <a:pt x="43637" y="90589"/>
                                </a:cubicBezTo>
                                <a:cubicBezTo>
                                  <a:pt x="43637" y="114694"/>
                                  <a:pt x="19685" y="125832"/>
                                  <a:pt x="0" y="125832"/>
                                </a:cubicBezTo>
                                <a:lnTo>
                                  <a:pt x="0" y="100940"/>
                                </a:lnTo>
                                <a:cubicBezTo>
                                  <a:pt x="7569" y="100940"/>
                                  <a:pt x="13640" y="94602"/>
                                  <a:pt x="13640" y="86716"/>
                                </a:cubicBezTo>
                                <a:cubicBezTo>
                                  <a:pt x="13640" y="78677"/>
                                  <a:pt x="7569" y="72187"/>
                                  <a:pt x="0" y="72187"/>
                                </a:cubicBezTo>
                                <a:lnTo>
                                  <a:pt x="0" y="47295"/>
                                </a:lnTo>
                                <a:cubicBezTo>
                                  <a:pt x="6960" y="47295"/>
                                  <a:pt x="12573" y="41415"/>
                                  <a:pt x="12573" y="34151"/>
                                </a:cubicBezTo>
                                <a:cubicBezTo>
                                  <a:pt x="12573" y="26886"/>
                                  <a:pt x="6960" y="21019"/>
                                  <a:pt x="0" y="21019"/>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0" name="Shape 1220"/>
                        <wps:cNvSpPr/>
                        <wps:spPr>
                          <a:xfrm>
                            <a:off x="3473680" y="1152577"/>
                            <a:ext cx="41954" cy="88916"/>
                          </a:xfrm>
                          <a:custGeom>
                            <a:avLst/>
                            <a:gdLst/>
                            <a:ahLst/>
                            <a:cxnLst/>
                            <a:rect l="0" t="0" r="0" b="0"/>
                            <a:pathLst>
                              <a:path w="41954" h="88916">
                                <a:moveTo>
                                  <a:pt x="41954" y="0"/>
                                </a:moveTo>
                                <a:lnTo>
                                  <a:pt x="41954" y="43047"/>
                                </a:lnTo>
                                <a:lnTo>
                                  <a:pt x="28473" y="65712"/>
                                </a:lnTo>
                                <a:lnTo>
                                  <a:pt x="41954" y="65712"/>
                                </a:lnTo>
                                <a:lnTo>
                                  <a:pt x="41954" y="88916"/>
                                </a:lnTo>
                                <a:lnTo>
                                  <a:pt x="0" y="88916"/>
                                </a:lnTo>
                                <a:lnTo>
                                  <a:pt x="0" y="69586"/>
                                </a:lnTo>
                                <a:lnTo>
                                  <a:pt x="419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1" name="Shape 1221"/>
                        <wps:cNvSpPr/>
                        <wps:spPr>
                          <a:xfrm>
                            <a:off x="3515634" y="1149049"/>
                            <a:ext cx="54832" cy="116548"/>
                          </a:xfrm>
                          <a:custGeom>
                            <a:avLst/>
                            <a:gdLst/>
                            <a:ahLst/>
                            <a:cxnLst/>
                            <a:rect l="0" t="0" r="0" b="0"/>
                            <a:pathLst>
                              <a:path w="54832" h="116548">
                                <a:moveTo>
                                  <a:pt x="2127" y="0"/>
                                </a:moveTo>
                                <a:lnTo>
                                  <a:pt x="41053" y="0"/>
                                </a:lnTo>
                                <a:lnTo>
                                  <a:pt x="41053" y="69240"/>
                                </a:lnTo>
                                <a:lnTo>
                                  <a:pt x="54832" y="69240"/>
                                </a:lnTo>
                                <a:lnTo>
                                  <a:pt x="54832" y="92443"/>
                                </a:lnTo>
                                <a:lnTo>
                                  <a:pt x="41053" y="92443"/>
                                </a:lnTo>
                                <a:lnTo>
                                  <a:pt x="41053" y="116548"/>
                                </a:lnTo>
                                <a:lnTo>
                                  <a:pt x="13481" y="116548"/>
                                </a:lnTo>
                                <a:lnTo>
                                  <a:pt x="13481" y="92443"/>
                                </a:lnTo>
                                <a:lnTo>
                                  <a:pt x="0" y="92443"/>
                                </a:lnTo>
                                <a:lnTo>
                                  <a:pt x="0" y="69240"/>
                                </a:lnTo>
                                <a:lnTo>
                                  <a:pt x="13481" y="69240"/>
                                </a:lnTo>
                                <a:lnTo>
                                  <a:pt x="13481" y="24422"/>
                                </a:lnTo>
                                <a:lnTo>
                                  <a:pt x="13176" y="24422"/>
                                </a:lnTo>
                                <a:lnTo>
                                  <a:pt x="0" y="46575"/>
                                </a:lnTo>
                                <a:lnTo>
                                  <a:pt x="0" y="3528"/>
                                </a:lnTo>
                                <a:lnTo>
                                  <a:pt x="21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2" name="Shape 1222"/>
                        <wps:cNvSpPr/>
                        <wps:spPr>
                          <a:xfrm>
                            <a:off x="3575840" y="1144405"/>
                            <a:ext cx="43618" cy="125832"/>
                          </a:xfrm>
                          <a:custGeom>
                            <a:avLst/>
                            <a:gdLst/>
                            <a:ahLst/>
                            <a:cxnLst/>
                            <a:rect l="0" t="0" r="0" b="0"/>
                            <a:pathLst>
                              <a:path w="43618" h="125832">
                                <a:moveTo>
                                  <a:pt x="43612" y="0"/>
                                </a:moveTo>
                                <a:lnTo>
                                  <a:pt x="43618" y="2"/>
                                </a:lnTo>
                                <a:lnTo>
                                  <a:pt x="43618" y="21022"/>
                                </a:lnTo>
                                <a:lnTo>
                                  <a:pt x="43612" y="21019"/>
                                </a:lnTo>
                                <a:cubicBezTo>
                                  <a:pt x="36652" y="21019"/>
                                  <a:pt x="31052" y="26886"/>
                                  <a:pt x="31052" y="34151"/>
                                </a:cubicBezTo>
                                <a:cubicBezTo>
                                  <a:pt x="31052" y="41415"/>
                                  <a:pt x="36652" y="47295"/>
                                  <a:pt x="43612" y="47295"/>
                                </a:cubicBezTo>
                                <a:lnTo>
                                  <a:pt x="43618" y="47292"/>
                                </a:lnTo>
                                <a:lnTo>
                                  <a:pt x="43618" y="72190"/>
                                </a:lnTo>
                                <a:lnTo>
                                  <a:pt x="43612" y="72187"/>
                                </a:lnTo>
                                <a:cubicBezTo>
                                  <a:pt x="36042" y="72187"/>
                                  <a:pt x="29985" y="78677"/>
                                  <a:pt x="29985" y="86716"/>
                                </a:cubicBezTo>
                                <a:cubicBezTo>
                                  <a:pt x="29985" y="94602"/>
                                  <a:pt x="36042" y="100940"/>
                                  <a:pt x="43612" y="100940"/>
                                </a:cubicBezTo>
                                <a:lnTo>
                                  <a:pt x="43618" y="100936"/>
                                </a:lnTo>
                                <a:lnTo>
                                  <a:pt x="43618" y="125830"/>
                                </a:lnTo>
                                <a:lnTo>
                                  <a:pt x="43612" y="125832"/>
                                </a:lnTo>
                                <a:cubicBezTo>
                                  <a:pt x="23927" y="125832"/>
                                  <a:pt x="0" y="114694"/>
                                  <a:pt x="0" y="90589"/>
                                </a:cubicBezTo>
                                <a:cubicBezTo>
                                  <a:pt x="0" y="75285"/>
                                  <a:pt x="9093" y="64618"/>
                                  <a:pt x="22720" y="59969"/>
                                </a:cubicBezTo>
                                <a:lnTo>
                                  <a:pt x="22720" y="59665"/>
                                </a:lnTo>
                                <a:cubicBezTo>
                                  <a:pt x="12268" y="56109"/>
                                  <a:pt x="4686" y="45593"/>
                                  <a:pt x="4686" y="33224"/>
                                </a:cubicBezTo>
                                <a:cubicBezTo>
                                  <a:pt x="4686" y="10973"/>
                                  <a:pt x="24092" y="0"/>
                                  <a:pt x="436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3" name="Shape 1223"/>
                        <wps:cNvSpPr/>
                        <wps:spPr>
                          <a:xfrm>
                            <a:off x="3619458" y="1144407"/>
                            <a:ext cx="43622" cy="125828"/>
                          </a:xfrm>
                          <a:custGeom>
                            <a:avLst/>
                            <a:gdLst/>
                            <a:ahLst/>
                            <a:cxnLst/>
                            <a:rect l="0" t="0" r="0" b="0"/>
                            <a:pathLst>
                              <a:path w="43622" h="125828">
                                <a:moveTo>
                                  <a:pt x="0" y="0"/>
                                </a:moveTo>
                                <a:lnTo>
                                  <a:pt x="26791" y="8265"/>
                                </a:lnTo>
                                <a:cubicBezTo>
                                  <a:pt x="34077" y="13790"/>
                                  <a:pt x="38919" y="22096"/>
                                  <a:pt x="38919" y="33221"/>
                                </a:cubicBezTo>
                                <a:cubicBezTo>
                                  <a:pt x="38919" y="45591"/>
                                  <a:pt x="31362" y="56107"/>
                                  <a:pt x="20910" y="59662"/>
                                </a:cubicBezTo>
                                <a:lnTo>
                                  <a:pt x="20910" y="59967"/>
                                </a:lnTo>
                                <a:cubicBezTo>
                                  <a:pt x="27724" y="62292"/>
                                  <a:pt x="33404" y="66120"/>
                                  <a:pt x="37381" y="71281"/>
                                </a:cubicBezTo>
                                <a:lnTo>
                                  <a:pt x="43622" y="90559"/>
                                </a:lnTo>
                                <a:lnTo>
                                  <a:pt x="43622" y="90622"/>
                                </a:lnTo>
                                <a:lnTo>
                                  <a:pt x="39582" y="106263"/>
                                </a:lnTo>
                                <a:cubicBezTo>
                                  <a:pt x="35754" y="112913"/>
                                  <a:pt x="29550" y="117805"/>
                                  <a:pt x="22457" y="121034"/>
                                </a:cubicBezTo>
                                <a:lnTo>
                                  <a:pt x="0" y="125828"/>
                                </a:lnTo>
                                <a:lnTo>
                                  <a:pt x="0" y="100934"/>
                                </a:lnTo>
                                <a:lnTo>
                                  <a:pt x="9657" y="96782"/>
                                </a:lnTo>
                                <a:cubicBezTo>
                                  <a:pt x="12119" y="94212"/>
                                  <a:pt x="13633" y="90656"/>
                                  <a:pt x="13633" y="86713"/>
                                </a:cubicBezTo>
                                <a:cubicBezTo>
                                  <a:pt x="13633" y="82693"/>
                                  <a:pt x="12119" y="79062"/>
                                  <a:pt x="9657" y="76434"/>
                                </a:cubicBezTo>
                                <a:lnTo>
                                  <a:pt x="0" y="72188"/>
                                </a:lnTo>
                                <a:lnTo>
                                  <a:pt x="0" y="47289"/>
                                </a:lnTo>
                                <a:lnTo>
                                  <a:pt x="8901" y="43445"/>
                                </a:lnTo>
                                <a:cubicBezTo>
                                  <a:pt x="11176" y="41066"/>
                                  <a:pt x="12579" y="37780"/>
                                  <a:pt x="12579" y="34148"/>
                                </a:cubicBezTo>
                                <a:cubicBezTo>
                                  <a:pt x="12579" y="30516"/>
                                  <a:pt x="11176" y="27233"/>
                                  <a:pt x="8901" y="24858"/>
                                </a:cubicBezTo>
                                <a:lnTo>
                                  <a:pt x="0" y="210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4" name="Shape 1224"/>
                        <wps:cNvSpPr/>
                        <wps:spPr>
                          <a:xfrm>
                            <a:off x="3290454" y="1148369"/>
                            <a:ext cx="90894" cy="117894"/>
                          </a:xfrm>
                          <a:custGeom>
                            <a:avLst/>
                            <a:gdLst/>
                            <a:ahLst/>
                            <a:cxnLst/>
                            <a:rect l="0" t="0" r="0" b="0"/>
                            <a:pathLst>
                              <a:path w="90894" h="117894">
                                <a:moveTo>
                                  <a:pt x="0" y="0"/>
                                </a:moveTo>
                                <a:lnTo>
                                  <a:pt x="90894" y="0"/>
                                </a:lnTo>
                                <a:lnTo>
                                  <a:pt x="90894" y="5665"/>
                                </a:lnTo>
                                <a:lnTo>
                                  <a:pt x="39116" y="117894"/>
                                </a:lnTo>
                                <a:lnTo>
                                  <a:pt x="5499" y="117894"/>
                                </a:lnTo>
                                <a:lnTo>
                                  <a:pt x="50267" y="26645"/>
                                </a:lnTo>
                                <a:lnTo>
                                  <a:pt x="0" y="266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5" name="Shape 1225"/>
                        <wps:cNvSpPr/>
                        <wps:spPr>
                          <a:xfrm>
                            <a:off x="2567177" y="1274944"/>
                            <a:ext cx="64" cy="28"/>
                          </a:xfrm>
                          <a:custGeom>
                            <a:avLst/>
                            <a:gdLst/>
                            <a:ahLst/>
                            <a:cxnLst/>
                            <a:rect l="0" t="0" r="0" b="0"/>
                            <a:pathLst>
                              <a:path w="64" h="28">
                                <a:moveTo>
                                  <a:pt x="47" y="0"/>
                                </a:moveTo>
                                <a:lnTo>
                                  <a:pt x="64" y="28"/>
                                </a:lnTo>
                                <a:lnTo>
                                  <a:pt x="0" y="28"/>
                                </a:lnTo>
                                <a:lnTo>
                                  <a:pt x="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6" name="Shape 1226"/>
                        <wps:cNvSpPr/>
                        <wps:spPr>
                          <a:xfrm>
                            <a:off x="2563913" y="1255096"/>
                            <a:ext cx="26848" cy="19848"/>
                          </a:xfrm>
                          <a:custGeom>
                            <a:avLst/>
                            <a:gdLst/>
                            <a:ahLst/>
                            <a:cxnLst/>
                            <a:rect l="0" t="0" r="0" b="0"/>
                            <a:pathLst>
                              <a:path w="26848" h="19848">
                                <a:moveTo>
                                  <a:pt x="23356" y="0"/>
                                </a:moveTo>
                                <a:lnTo>
                                  <a:pt x="26848" y="5728"/>
                                </a:lnTo>
                                <a:lnTo>
                                  <a:pt x="3311" y="19848"/>
                                </a:lnTo>
                                <a:lnTo>
                                  <a:pt x="0" y="14160"/>
                                </a:lnTo>
                                <a:cubicBezTo>
                                  <a:pt x="9817" y="9881"/>
                                  <a:pt x="16307" y="5905"/>
                                  <a:pt x="233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57E2D391" id="Group 18401" o:spid="_x0000_s1319" alt="Notice E- sticker with message ' never give up giving up Quitline 137848'. photo of a family with a baby." style="width:251.3pt;height:88.35pt;mso-position-horizontal-relative:char;mso-position-vertical-relative:line" coordsize="37458,13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">
                <v:shape id="Shape 20585" o:spid="_x0000_s1320" style="position:absolute;left:5;top:22;width:37407;height:13359;visibility:visible;mso-wrap-style:square;v-text-anchor:top" coordsize="3740734,133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" path="m,l3740734,r,1335901l,1335901,,e" fillcolor="#262f6a" stroked="f" strokeweight="0">
                  <v:stroke miterlimit="83231f" joinstyle="miter"/>
                  <v:path arrowok="t" textboxrect="0,0,3740734,1335901"/>
                </v:shape>
                <v:shape id="Shape 1191" o:spid="_x0000_s1321" style="position:absolute;top:22;width:37412;height:13359;visibility:visible;mso-wrap-style:square;v-text-anchor:top" coordsize="3741293,13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" path="m,1335888r3741293,l3741293,,,,,1335888xe" filled="f" strokecolor="#262f6a" strokeweight=".26175mm">
                  <v:stroke miterlimit="66585f" joinstyle="miter" endcap="round"/>
                  <v:path arrowok="t" textboxrect="0,0,3741293,1335888"/>
                </v:shape>
                <v:shape id="Picture 1193" o:spid="_x0000_s1322" type="#_x0000_t75" alt="decorative " style="position:absolute;left:15038;width:22420;height:13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">
                  <v:imagedata r:id="rId45" o:title="decorative "/>
                </v:shape>
                <v:rect id="Rectangle 1194" o:spid="_x0000_s1323" alt="decorative " style="position:absolute;left:1544;top:934;width:12231;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0CD386DD" w14:textId="77777777" w:rsidR="00B508EA" w:rsidRDefault="00B508EA">
                        <w:pPr>
                          <w:spacing w:after="160" w:line="259" w:lineRule="auto"/>
                          <w:ind w:left="0" w:firstLine="0"/>
                        </w:pPr>
                        <w:r>
                          <w:rPr>
                            <w:rFonts w:ascii="Calibri" w:eastAsia="Calibri" w:hAnsi="Calibri" w:cs="Calibri"/>
                            <w:color w:val="FFFFFF"/>
                            <w:spacing w:val="-23"/>
                            <w:w w:val="72"/>
                            <w:sz w:val="56"/>
                          </w:rPr>
                          <w:t xml:space="preserve">never </w:t>
                        </w:r>
                      </w:p>
                    </w:txbxContent>
                  </v:textbox>
                </v:rect>
                <v:rect id="Rectangle 1195" o:spid="_x0000_s1324" alt="decorative " style="position:absolute;left:1544;top:4220;width:1622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7F135F48" w14:textId="77777777" w:rsidR="00B508EA" w:rsidRDefault="00B508EA">
                        <w:pPr>
                          <w:spacing w:after="160" w:line="259" w:lineRule="auto"/>
                          <w:ind w:left="0" w:firstLine="0"/>
                        </w:pPr>
                        <w:r>
                          <w:rPr>
                            <w:rFonts w:ascii="Calibri" w:eastAsia="Calibri" w:hAnsi="Calibri" w:cs="Calibri"/>
                            <w:color w:val="FFFFFF"/>
                            <w:spacing w:val="-23"/>
                            <w:w w:val="67"/>
                            <w:sz w:val="56"/>
                          </w:rPr>
                          <w:t>give up</w:t>
                        </w:r>
                      </w:p>
                    </w:txbxContent>
                  </v:textbox>
                </v:rect>
                <v:rect id="Rectangle 1196" o:spid="_x0000_s1325" alt="decorative " style="position:absolute;left:1544;top:7510;width:1690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14:paraId="701088C9" w14:textId="77777777" w:rsidR="00B508EA" w:rsidRDefault="00B508EA">
                        <w:pPr>
                          <w:spacing w:after="160" w:line="259" w:lineRule="auto"/>
                          <w:ind w:left="0" w:firstLine="0"/>
                        </w:pPr>
                        <w:r>
                          <w:rPr>
                            <w:rFonts w:ascii="Calibri" w:eastAsia="Calibri" w:hAnsi="Calibri" w:cs="Calibri"/>
                            <w:color w:val="FFFFFF"/>
                            <w:spacing w:val="-23"/>
                            <w:w w:val="70"/>
                            <w:sz w:val="56"/>
                          </w:rPr>
                          <w:t>giving up</w:t>
                        </w:r>
                      </w:p>
                    </w:txbxContent>
                  </v:textbox>
                </v:rect>
                <v:shape id="Shape 1197" o:spid="_x0000_s1326" style="position:absolute;left:25707;top:12666;width:269;height:198;visibility:visible;mso-wrap-style:square;v-text-anchor:top" coordsize="26860,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" path="m23368,r3492,5728c19812,11633,13132,15532,3302,19799r38,77l,14160c9830,9881,16320,5905,23368,xe" stroked="f" strokeweight="0">
                  <v:stroke miterlimit="83231f" joinstyle="miter"/>
                  <v:path arrowok="t" textboxrect="0,0,26860,19876"/>
                </v:shape>
                <v:shape id="Shape 1198" o:spid="_x0000_s1327" style="position:absolute;left:25809;top:12979;width:0;height:0;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" path="m18,l34,28r-6,l,9,18,xe" stroked="f" strokeweight="0">
                  <v:stroke miterlimit="83231f" joinstyle="miter"/>
                  <v:path arrowok="t" textboxrect="0,0,34,28"/>
                </v:shape>
                <v:shape id="Shape 1199" o:spid="_x0000_s1328" style="position:absolute;left:25776;top:12781;width:269;height:198;visibility:visible;mso-wrap-style:square;v-text-anchor:top" coordsize="26848,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" path="m23355,r3493,5728l26746,5804v-3524,2946,-6931,5391,-10685,7632l3308,19841,,14147c9817,9880,16307,5905,23355,xe" stroked="f" strokeweight="0">
                  <v:stroke miterlimit="83231f" joinstyle="miter"/>
                  <v:path arrowok="t" textboxrect="0,0,26848,19841"/>
                </v:shape>
                <v:shape id="Shape 1200" o:spid="_x0000_s1329" style="position:absolute;left:24662;top:11253;width:1406;height:1426;visibility:visible;mso-wrap-style:square;v-text-anchor:top" coordsize="140589,14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" path="m70193,356c108610,,140030,30874,140398,69304v191,21235,-8026,41161,-22910,54064l117310,123457,98374,91136r140,50c103251,85103,105651,78004,105575,69685v-63,-6515,-1600,-11913,-4737,-17132l99987,51956,64199,107074v2247,432,4051,788,6451,762c72682,107823,73711,107772,75667,107417r-140,177l93637,137757r,127c86004,140869,79096,142101,70422,142190,32004,142558,559,111697,203,73279,,52032,8204,32106,23076,19203r190,-89l42215,51422r-152,-38c37325,57455,34938,64554,35014,72873v63,6528,1600,11913,4737,17132l39827,90322,75565,35293v-1880,-482,-3518,-1156,-5613,-1142c67907,34176,66878,34773,64935,35128r140,-165l46965,4788r,-139c54610,1677,61506,432,70193,356xe" stroked="f" strokeweight="0">
                  <v:stroke miterlimit="83231f" joinstyle="miter"/>
                  <v:path arrowok="t" textboxrect="0,0,140589,142558"/>
                </v:shape>
                <v:shape id="Shape 1201" o:spid="_x0000_s1330" style="position:absolute;left:26174;top:11778;width:884;height:858;visibility:visible;mso-wrap-style:square;v-text-anchor:top" coordsize="88392,8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" path="m,l29464,r,44374c29464,54902,32055,62344,44196,62344v12141,,14732,-7442,14732,-17970l58928,,88392,r,50026c88392,77406,69126,85827,44196,85827,19266,85827,,77406,,50026l,xe" stroked="f" strokeweight="0">
                  <v:stroke miterlimit="83231f" joinstyle="miter"/>
                  <v:path arrowok="t" textboxrect="0,0,88392,85827"/>
                </v:shape>
                <v:shape id="Shape 20592" o:spid="_x0000_s1331" style="position:absolute;left:27165;top:11778;width:294;height:831;visibility:visible;mso-wrap-style:square;v-text-anchor:top" coordsize="29464,8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" path="m,l29464,r,83070l,83070,,e" stroked="f" strokeweight="0">
                  <v:stroke miterlimit="83231f" joinstyle="miter"/>
                  <v:path arrowok="t" textboxrect="0,0,29464,83070"/>
                </v:shape>
                <v:shape id="Shape 1203" o:spid="_x0000_s1332" style="position:absolute;left:27147;top:11294;width:330;height:330;visibility:visible;mso-wrap-style:square;v-text-anchor:top" coordsize="33020,3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" path="m16510,v9055,,16510,7442,16510,16510c33020,25578,25565,33033,16510,33033,7442,33033,,25578,,16510,,7442,7442,,16510,xe" stroked="f" strokeweight="0">
                  <v:stroke miterlimit="83231f" joinstyle="miter"/>
                  <v:path arrowok="t" textboxrect="0,0,33020,33033"/>
                </v:shape>
                <v:shape id="Shape 1204" o:spid="_x0000_s1333" style="position:absolute;left:27545;top:11529;width:557;height:1080;visibility:visible;mso-wrap-style:square;v-text-anchor:top" coordsize="55689,10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" path="m9550,l39014,r,24943l55689,24943r,24295l39014,49238r,58776l9550,108014r,-58776l,49238,,24943r9550,l9550,xe" stroked="f" strokeweight="0">
                  <v:stroke miterlimit="83231f" joinstyle="miter"/>
                  <v:path arrowok="t" textboxrect="0,0,55689,108014"/>
                </v:shape>
                <v:shape id="Shape 20593" o:spid="_x0000_s1334" style="position:absolute;left:28195;top:11265;width:295;height:1344;visibility:visible;mso-wrap-style:square;v-text-anchor:top" coordsize="29464,13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" path="m,l29464,r,134404l,134404,,e" stroked="f" strokeweight="0">
                  <v:stroke miterlimit="83231f" joinstyle="miter"/>
                  <v:path arrowok="t" textboxrect="0,0,29464,134404"/>
                </v:shape>
                <v:shape id="Shape 20594" o:spid="_x0000_s1335" style="position:absolute;left:28603;top:11778;width:295;height:831;visibility:visible;mso-wrap-style:square;v-text-anchor:top" coordsize="29464,8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" path="m,l29464,r,83070l,83070,,e" stroked="f" strokeweight="0">
                  <v:stroke miterlimit="83231f" joinstyle="miter"/>
                  <v:path arrowok="t" textboxrect="0,0,29464,83070"/>
                </v:shape>
                <v:shape id="Shape 1207" o:spid="_x0000_s1336" style="position:absolute;left:28585;top:11294;width:330;height:330;visibility:visible;mso-wrap-style:square;v-text-anchor:top" coordsize="33020,3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" path="m16510,v9068,,16510,7442,16510,16510c33020,25578,25578,33033,16510,33033,7442,33033,,25578,,16510,,7442,7442,,16510,xe" stroked="f" strokeweight="0">
                  <v:stroke miterlimit="83231f" joinstyle="miter"/>
                  <v:path arrowok="t" textboxrect="0,0,33020,33033"/>
                </v:shape>
                <v:shape id="Shape 1208" o:spid="_x0000_s1337" style="position:absolute;left:29010;top:11751;width:876;height:858;visibility:visible;mso-wrap-style:square;v-text-anchor:top" coordsize="87579,8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" path="m56337,c78677,,87579,14098,87579,34506r,51321l58115,85827r,-40475c58115,37415,59411,23482,44844,23482v-11976,,-15380,8904,-15380,19279l29464,85827,,85827,,2756r29464,l29464,13450r318,c36589,3404,44844,,56337,xe" stroked="f" strokeweight="0">
                  <v:stroke miterlimit="83231f" joinstyle="miter"/>
                  <v:path arrowok="t" textboxrect="0,0,87579,85827"/>
                </v:shape>
                <v:shape id="Shape 1209" o:spid="_x0000_s1338" style="position:absolute;left:29951;top:11751;width:471;height:884;visibility:visible;mso-wrap-style:square;v-text-anchor:top" coordsize="47015,8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" path="m45961,r1054,177l47015,19234,36135,22454v-3077,2207,-5306,5486,-6201,9779l47015,32233r,17005l29451,49238v,5988,1579,10602,4674,13718l47015,67386r,21038l28948,85706c11559,79990,,65872,,44374,,16688,18936,,45961,xe" stroked="f" strokeweight="0">
                  <v:stroke miterlimit="83231f" joinstyle="miter"/>
                  <v:path arrowok="t" textboxrect="0,0,47015,88424"/>
                </v:shape>
                <v:shape id="Shape 1210" o:spid="_x0000_s1339" style="position:absolute;left:30422;top:12351;width:433;height:285;visibility:visible;mso-wrap-style:square;v-text-anchor:top" coordsize="43307,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" path="m14974,l43307,c38608,19596,19990,28499,1054,28499l,28340,,7302r889,305c7214,7607,11735,5512,14974,xe" stroked="f" strokeweight="0">
                  <v:stroke miterlimit="83231f" joinstyle="miter"/>
                  <v:path arrowok="t" textboxrect="0,0,43307,28499"/>
                </v:shape>
                <v:shape id="Shape 1211" o:spid="_x0000_s1340" style="position:absolute;left:30422;top:11752;width:444;height:491;visibility:visible;mso-wrap-style:square;v-text-anchor:top" coordsize="44437,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" path="m,l18211,3050c35058,9389,44437,24725,44437,45975r,3086l,49061,,32056r17082,c15621,24119,8344,18937,407,18937l,19057,,xe" stroked="f" strokeweight="0">
                  <v:stroke miterlimit="83231f" joinstyle="miter"/>
                  <v:path arrowok="t" textboxrect="0,0,44437,49061"/>
                </v:shape>
                <v:shape id="Shape 1212" o:spid="_x0000_s1341" style="position:absolute;left:30936;top:12481;width:43;height:110;visibility:visible;mso-wrap-style:square;v-text-anchor:top" coordsize="4369,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" path="m,l4369,r,1550l1550,1550r,2844l3416,4394r953,-378l4369,7413,3416,5944r-1866,l1550,11037,,11037,,xe" stroked="f" strokeweight="0">
                  <v:stroke miterlimit="83231f" joinstyle="miter"/>
                  <v:path arrowok="t" textboxrect="0,0,4369,11037"/>
                </v:shape>
                <v:shape id="Shape 1213" o:spid="_x0000_s1342" style="position:absolute;left:30872;top:12436;width:107;height:202;visibility:visible;mso-wrap-style:square;v-text-anchor:top" coordsize="10719,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" path="m10135,r584,239l10719,1791r-584,-241c5499,1550,1550,5321,1550,10084v,4750,3949,8534,8585,8534l10719,18377r,1540l10135,20155c4483,20155,,15684,,10084,,4470,4483,,10135,xe" stroked="f" strokeweight="0">
                  <v:stroke miterlimit="83231f" joinstyle="miter"/>
                  <v:path arrowok="t" textboxrect="0,0,10719,20155"/>
                </v:shape>
                <v:shape id="Shape 1214" o:spid="_x0000_s1343" style="position:absolute;left:30979;top:12481;width:44;height:110;visibility:visible;mso-wrap-style:square;v-text-anchor:top" coordsize="4369,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" path="m,l444,c2438,,4369,546,4369,2921v,2172,-1524,2972,-3480,3023l4216,11037r-1867,l,7413,,4016,2819,2896c2819,1753,1320,1550,140,1550l,1550,,xe" stroked="f" strokeweight="0">
                  <v:stroke miterlimit="83231f" joinstyle="miter"/>
                  <v:path arrowok="t" textboxrect="0,0,4369,11037"/>
                </v:shape>
                <v:shape id="Shape 1215" o:spid="_x0000_s1344" style="position:absolute;left:30979;top:12438;width:96;height:197;visibility:visible;mso-wrap-style:square;v-text-anchor:top" coordsize="9550,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" path="m,l6602,2698c8429,4518,9550,7038,9550,9845v,2800,-1121,5318,-2948,7136l,19678,,18138,5435,15894c7001,14353,7988,12220,7988,9845,7988,7464,7001,5331,5435,3792l,1552,,xe" stroked="f" strokeweight="0">
                  <v:stroke miterlimit="83231f" joinstyle="miter"/>
                  <v:path arrowok="t" textboxrect="0,0,9550,19678"/>
                </v:shape>
                <v:shape id="Shape 1216" o:spid="_x0000_s1345" style="position:absolute;left:31196;top:11496;width:455;height:1153;visibility:visible;mso-wrap-style:square;v-text-anchor:top" coordsize="45529,1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" path="m,l45529,r,115239l16180,115239r,-89865l,25374,,xe" stroked="f" strokeweight="0">
                  <v:stroke miterlimit="83231f" joinstyle="miter"/>
                  <v:path arrowok="t" textboxrect="0,0,45529,115239"/>
                </v:shape>
                <v:shape id="Shape 1217" o:spid="_x0000_s1346" style="position:absolute;left:31739;top:11451;width:908;height:1244;visibility:visible;mso-wrap-style:square;v-text-anchor:top" coordsize="90767,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" path="m48082,c68300,,84188,11925,84188,33477v,9169,-3606,18948,-11836,23685c84341,60363,90767,74434,90767,86195v,25222,-21412,38214,-43891,38214c33998,124409,22314,120891,13170,111417,6426,104381,,92456,292,82385r29959,c30251,91542,36690,98742,45987,98742v8979,,15722,-6134,15722,-15443c61709,74575,54369,67856,46126,67856v-1790,,-3441,470,-5080,927l41046,48755r2985,c51524,48755,56921,44018,56921,36068v,-7036,-4952,-11608,-11544,-11608c37897,24460,33249,30264,33388,37744r-27254,c7328,25679,12116,16497,19317,9931,26505,3366,36550,,48082,xe" stroked="f" strokeweight="0">
                  <v:stroke miterlimit="83231f" joinstyle="miter"/>
                  <v:path arrowok="t" textboxrect="0,0,90767,124409"/>
                </v:shape>
                <v:shape id="Shape 1218" o:spid="_x0000_s1347" style="position:absolute;left:33787;top:11444;width:437;height:1258;visibility:visible;mso-wrap-style:square;v-text-anchor:top" coordsize="43637,1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" path="m43637,r,21019c36665,21019,31052,26886,31052,34151v,7264,5613,13144,12585,13144l43637,72187v-7582,,-13640,6490,-13640,14529c29997,94602,36055,100940,43637,100940r,24892c23940,125832,,114694,,90589,,75285,9093,64618,22720,59969r,-304c12268,56109,4699,45593,4699,33224,4699,10973,24092,,43637,xe" stroked="f" strokeweight="0">
                  <v:stroke miterlimit="83231f" joinstyle="miter"/>
                  <v:path arrowok="t" textboxrect="0,0,43637,125832"/>
                </v:shape>
                <v:shape id="Shape 1219" o:spid="_x0000_s1348" style="position:absolute;left:34224;top:11444;width:436;height:1258;visibility:visible;mso-wrap-style:square;v-text-anchor:top" coordsize="43637,1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" path="m,c19533,,38938,10973,38938,33224v,12369,-7582,22885,-18021,26441l20917,59969v13614,4649,22720,15316,22720,30620c43637,114694,19685,125832,,125832l,100940v7569,,13640,-6338,13640,-14224c13640,78677,7569,72187,,72187l,47295v6960,,12573,-5880,12573,-13144c12573,26886,6960,21019,,21019l,xe" stroked="f" strokeweight="0">
                  <v:stroke miterlimit="83231f" joinstyle="miter"/>
                  <v:path arrowok="t" textboxrect="0,0,43637,125832"/>
                </v:shape>
                <v:shape id="Shape 1220" o:spid="_x0000_s1349" style="position:absolute;left:34736;top:11525;width:420;height:889;visibility:visible;mso-wrap-style:square;v-text-anchor:top" coordsize="41954,8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" path="m41954,r,43047l28473,65712r13481,l41954,88916,,88916,,69586,41954,xe" stroked="f" strokeweight="0">
                  <v:stroke miterlimit="83231f" joinstyle="miter"/>
                  <v:path arrowok="t" textboxrect="0,0,41954,88916"/>
                </v:shape>
                <v:shape id="Shape 1221" o:spid="_x0000_s1350" style="position:absolute;left:35156;top:11490;width:548;height:1165;visibility:visible;mso-wrap-style:square;v-text-anchor:top" coordsize="54832,11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" path="m2127,l41053,r,69240l54832,69240r,23203l41053,92443r,24105l13481,116548r,-24105l,92443,,69240r13481,l13481,24422r-305,l,46575,,3528,2127,xe" stroked="f" strokeweight="0">
                  <v:stroke miterlimit="83231f" joinstyle="miter"/>
                  <v:path arrowok="t" textboxrect="0,0,54832,116548"/>
                </v:shape>
                <v:shape id="Shape 1222" o:spid="_x0000_s1351" style="position:absolute;left:35758;top:11444;width:436;height:1258;visibility:visible;mso-wrap-style:square;v-text-anchor:top" coordsize="43618,1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" path="m43612,r6,2l43618,21022r-6,-3c36652,21019,31052,26886,31052,34151v,7264,5600,13144,12560,13144l43618,47292r,24898l43612,72187v-7570,,-13627,6490,-13627,14529c29985,94602,36042,100940,43612,100940r6,-4l43618,125830r-6,2c23927,125832,,114694,,90589,,75285,9093,64618,22720,59969r,-304c12268,56109,4686,45593,4686,33224,4686,10973,24092,,43612,xe" stroked="f" strokeweight="0">
                  <v:stroke miterlimit="83231f" joinstyle="miter"/>
                  <v:path arrowok="t" textboxrect="0,0,43618,125832"/>
                </v:shape>
                <v:shape id="Shape 1223" o:spid="_x0000_s1352" style="position:absolute;left:36194;top:11444;width:436;height:1258;visibility:visible;mso-wrap-style:square;v-text-anchor:top" coordsize="43622,12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" path="m,l26791,8265v7286,5525,12128,13831,12128,24956c38919,45591,31362,56107,20910,59662r,305c27724,62292,33404,66120,37381,71281r6241,19278l43622,90622r-4040,15641c35754,112913,29550,117805,22457,121034l,125828,,100934,9657,96782v2462,-2570,3976,-6126,3976,-10069c13633,82693,12119,79062,9657,76434l,72188,,47289,8901,43445v2275,-2379,3678,-5665,3678,-9297c12579,30516,11176,27233,8901,24858l,21020,,xe" stroked="f" strokeweight="0">
                  <v:stroke miterlimit="83231f" joinstyle="miter"/>
                  <v:path arrowok="t" textboxrect="0,0,43622,125828"/>
                </v:shape>
                <v:shape id="Shape 1224" o:spid="_x0000_s1353" style="position:absolute;left:32904;top:11483;width:909;height:1179;visibility:visible;mso-wrap-style:square;v-text-anchor:top" coordsize="90894,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" path="m,l90894,r,5665l39116,117894r-33617,l50267,26645,,26645,,xe" stroked="f" strokeweight="0">
                  <v:stroke miterlimit="83231f" joinstyle="miter"/>
                  <v:path arrowok="t" textboxrect="0,0,90894,117894"/>
                </v:shape>
                <v:shape id="Shape 1225" o:spid="_x0000_s1354" style="position:absolute;left:25671;top:12749;width:1;height:0;visibility:visible;mso-wrap-style:square;v-text-anchor:top" coordsize="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" path="m47,l64,28,,28,47,xe" stroked="f" strokeweight="0">
                  <v:stroke miterlimit="83231f" joinstyle="miter"/>
                  <v:path arrowok="t" textboxrect="0,0,64,28"/>
                </v:shape>
                <v:shape id="Shape 1226" o:spid="_x0000_s1355" style="position:absolute;left:25639;top:12550;width:268;height:199;visibility:visible;mso-wrap-style:square;v-text-anchor:top" coordsize="26848,1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" path="m23356,r3492,5728l3311,19848,,14160c9817,9881,16307,5905,23356,xe" stroked="f" strokeweight="0">
                  <v:stroke miterlimit="83231f" joinstyle="miter"/>
                  <v:path arrowok="t" textboxrect="0,0,26848,19848"/>
                </v:shape>
                <w10:anchorlock/>
              </v:group>
            </w:pict>
          </mc:Fallback>
        </mc:AlternateContent>
      </w:r>
    </w:p>
    <w:p w14:paraId="7E36F6AA" w14:textId="77777777" w:rsidR="00F30E4B" w:rsidRDefault="005317E1" w:rsidP="00781808">
      <w:pPr>
        <w:pStyle w:val="Heading1"/>
        <w:ind w:left="567" w:hanging="567"/>
      </w:pPr>
      <w:bookmarkStart w:id="39" w:name="_Toc46142238"/>
      <w:r>
        <w:lastRenderedPageBreak/>
        <w:t xml:space="preserve">7. Selling </w:t>
      </w:r>
      <w:r w:rsidR="00781808">
        <w:t>S</w:t>
      </w:r>
      <w:r>
        <w:t>moking Products to Children</w:t>
      </w:r>
      <w:bookmarkEnd w:id="39"/>
    </w:p>
    <w:p w14:paraId="1DA1E54D" w14:textId="77777777" w:rsidR="00F30E4B" w:rsidRDefault="005317E1">
      <w:pPr>
        <w:spacing w:after="278" w:line="259" w:lineRule="auto"/>
        <w:ind w:left="31" w:firstLine="0"/>
      </w:pPr>
      <w:r>
        <w:rPr>
          <w:rFonts w:ascii="Calibri" w:eastAsia="Calibri" w:hAnsi="Calibri" w:cs="Calibri"/>
          <w:noProof/>
        </w:rPr>
        <mc:AlternateContent>
          <mc:Choice Requires="wpg">
            <w:drawing>
              <wp:inline distT="0" distB="0" distL="0" distR="0" wp14:anchorId="7BD1F0C5" wp14:editId="400EAC67">
                <wp:extent cx="4294594" cy="25400"/>
                <wp:effectExtent l="0" t="0" r="0" b="0"/>
                <wp:docPr id="18111" name="Group 18111" descr="decorative "/>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1232" name="Shape 1232"/>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1233" name="Shape 1233"/>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1234" name="Shape 1234"/>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5660B763" id="Group 18111" o:spid="_x0000_s1026" alt="decorative "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">
                <v:shape id="Shape 1232"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" path="m,l4218813,e" filled="f" strokecolor="#2c55a2" strokeweight="2pt">
                  <v:stroke endcap="round"/>
                  <v:path arrowok="t" textboxrect="0,0,4218813,0"/>
                </v:shape>
                <v:shape id="Shape 1233"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" path="m,l,e" filled="f" strokecolor="#2c55a2" strokeweight="2pt">
                  <v:stroke endcap="round"/>
                  <v:path arrowok="t" textboxrect="0,0,0,0"/>
                </v:shape>
                <v:shape id="Shape 1234"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" path="m,l,e" filled="f" strokecolor="#2c55a2" strokeweight="2pt">
                  <v:stroke endcap="round"/>
                  <v:path arrowok="t" textboxrect="0,0,0,0"/>
                </v:shape>
                <w10:anchorlock/>
              </v:group>
            </w:pict>
          </mc:Fallback>
        </mc:AlternateContent>
      </w:r>
    </w:p>
    <w:p w14:paraId="66E67318" w14:textId="77777777" w:rsidR="00F30E4B" w:rsidRDefault="005317E1">
      <w:pPr>
        <w:ind w:left="6" w:right="14"/>
      </w:pPr>
      <w:r>
        <w:t>It is against the law for anyone to sell, lend, give or supply (or offer to sell, lend, give or supply) any smoking product or non-tobacco cigarette to, or for the use of, a person under 18 years of age.</w:t>
      </w:r>
    </w:p>
    <w:p w14:paraId="31DA3B6F" w14:textId="77777777" w:rsidR="00F30E4B" w:rsidRDefault="005317E1">
      <w:pPr>
        <w:ind w:left="6" w:right="14"/>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0DF8C88F" wp14:editId="1C32C0F6">
                <wp:simplePos x="0" y="0"/>
                <wp:positionH relativeFrom="page">
                  <wp:posOffset>0</wp:posOffset>
                </wp:positionH>
                <wp:positionV relativeFrom="page">
                  <wp:posOffset>0</wp:posOffset>
                </wp:positionV>
                <wp:extent cx="135611" cy="7559993"/>
                <wp:effectExtent l="0" t="0" r="0" b="0"/>
                <wp:wrapSquare wrapText="bothSides"/>
                <wp:docPr id="18110" name="Group 18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605" name="Shape 20605"/>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2CBA7119" id="Group 18110" o:spid="_x0000_s1026" style="position:absolute;margin-left:0;margin-top:0;width:10.7pt;height:595.3pt;z-index:251680768;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">
                <v:shape id="Shape 20605"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t>We strongly recommend you ask for proof of age before selling smoking products to any young person, especially if you are unsure of their age.</w:t>
      </w:r>
    </w:p>
    <w:p w14:paraId="1C26D164" w14:textId="77777777" w:rsidR="00F30E4B" w:rsidRDefault="005317E1">
      <w:pPr>
        <w:ind w:left="6" w:right="14"/>
      </w:pPr>
      <w:r>
        <w:t>There are five acceptable ‘proof-of-age’ documents people can use:</w:t>
      </w:r>
    </w:p>
    <w:p w14:paraId="183BA86C" w14:textId="77777777" w:rsidR="00F30E4B" w:rsidRDefault="005317E1" w:rsidP="003B6B62">
      <w:pPr>
        <w:numPr>
          <w:ilvl w:val="0"/>
          <w:numId w:val="11"/>
        </w:numPr>
        <w:spacing w:after="0" w:line="252" w:lineRule="auto"/>
        <w:ind w:right="11" w:hanging="238"/>
      </w:pPr>
      <w:r>
        <w:t>A current driver licence</w:t>
      </w:r>
    </w:p>
    <w:p w14:paraId="43B8E876" w14:textId="77777777" w:rsidR="00F30E4B" w:rsidRDefault="005317E1" w:rsidP="003B6B62">
      <w:pPr>
        <w:numPr>
          <w:ilvl w:val="0"/>
          <w:numId w:val="11"/>
        </w:numPr>
        <w:spacing w:after="0" w:line="252" w:lineRule="auto"/>
        <w:ind w:right="11" w:hanging="238"/>
      </w:pPr>
      <w:r>
        <w:t>A current passport</w:t>
      </w:r>
    </w:p>
    <w:p w14:paraId="27BADDAC" w14:textId="77777777" w:rsidR="00F30E4B" w:rsidRDefault="005317E1" w:rsidP="003B6B62">
      <w:pPr>
        <w:numPr>
          <w:ilvl w:val="0"/>
          <w:numId w:val="11"/>
        </w:numPr>
        <w:spacing w:after="0" w:line="252" w:lineRule="auto"/>
        <w:ind w:right="11" w:hanging="238"/>
      </w:pPr>
      <w:r>
        <w:t>A current photographic keypass identification card</w:t>
      </w:r>
    </w:p>
    <w:p w14:paraId="46D6CB0D" w14:textId="77777777" w:rsidR="00F30E4B" w:rsidRDefault="005317E1" w:rsidP="003B6B62">
      <w:pPr>
        <w:numPr>
          <w:ilvl w:val="0"/>
          <w:numId w:val="11"/>
        </w:numPr>
        <w:spacing w:after="0" w:line="252" w:lineRule="auto"/>
        <w:ind w:right="11" w:hanging="238"/>
      </w:pPr>
      <w:r>
        <w:t xml:space="preserve">A current firearms licence issued under the </w:t>
      </w:r>
      <w:r>
        <w:rPr>
          <w:i/>
        </w:rPr>
        <w:t>Firearms Act 1996</w:t>
      </w:r>
    </w:p>
    <w:p w14:paraId="39389B13" w14:textId="77777777" w:rsidR="00F30E4B" w:rsidRDefault="005317E1" w:rsidP="003B6B62">
      <w:pPr>
        <w:numPr>
          <w:ilvl w:val="0"/>
          <w:numId w:val="11"/>
        </w:numPr>
        <w:spacing w:after="0" w:line="252" w:lineRule="auto"/>
        <w:ind w:right="11" w:hanging="238"/>
      </w:pPr>
      <w:r>
        <w:t xml:space="preserve">A current Tasmanian Government personal information card. A student identification card issued by a school is </w:t>
      </w:r>
      <w:r>
        <w:rPr>
          <w:b/>
        </w:rPr>
        <w:t>not</w:t>
      </w:r>
      <w:r>
        <w:t xml:space="preserve"> acceptable proof of age.</w:t>
      </w:r>
    </w:p>
    <w:p w14:paraId="4BA1EA37" w14:textId="77777777" w:rsidR="00F30E4B" w:rsidRDefault="005317E1">
      <w:pPr>
        <w:spacing w:after="127"/>
        <w:ind w:left="6" w:right="14"/>
      </w:pPr>
      <w:r>
        <w:lastRenderedPageBreak/>
        <w:t>When you view proof-of-age identification, inspect it closely to ensure the photo shows the person attempting to buy smoking products. Check that the photo and other details (including the year of birth) have not been tampered with.</w:t>
      </w:r>
    </w:p>
    <w:p w14:paraId="1DA3104E" w14:textId="77777777" w:rsidR="00F30E4B" w:rsidRDefault="005317E1">
      <w:pPr>
        <w:spacing w:after="380"/>
        <w:ind w:left="6" w:right="14"/>
      </w:pPr>
      <w:r>
        <w:t xml:space="preserve">It is also against the law for the holder of a licence to </w:t>
      </w:r>
      <w:r>
        <w:rPr>
          <w:b/>
        </w:rPr>
        <w:t>permit</w:t>
      </w:r>
      <w:r>
        <w:t xml:space="preserve"> the sale, loan, gift or supply of any smoking product to, or for the use of, a person under 18 years of age. Employers who do not hold a licence to sell smoking products must not permit any employee on or within 100 metres of their premises to sell, lend, give or supply any smoking product to, or for the use of, a person under 18 years of age.</w:t>
      </w:r>
    </w:p>
    <w:bookmarkStart w:id="40" w:name="_Toc46142239"/>
    <w:p w14:paraId="13B54F63" w14:textId="77777777" w:rsidR="00F30E4B" w:rsidRDefault="005317E1" w:rsidP="00C676C0">
      <w:pPr>
        <w:pStyle w:val="Heading2"/>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62215AE2" wp14:editId="34A86ED0">
                <wp:simplePos x="0" y="0"/>
                <wp:positionH relativeFrom="page">
                  <wp:posOffset>5198390</wp:posOffset>
                </wp:positionH>
                <wp:positionV relativeFrom="page">
                  <wp:posOffset>0</wp:posOffset>
                </wp:positionV>
                <wp:extent cx="129604" cy="7559993"/>
                <wp:effectExtent l="0" t="0" r="0" b="0"/>
                <wp:wrapSquare wrapText="bothSides"/>
                <wp:docPr id="17997" name="Group 179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607" name="Shape 20607"/>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564FA5F2" id="Group 17997" o:spid="_x0000_s1026" style="position:absolute;margin-left:409.3pt;margin-top:0;width:10.2pt;height:595.3pt;z-index:251681792;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">
                <v:shape id="Shape 20607"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" path="m,l129604,r,7559993l,7559993,,e" fillcolor="#2c55a2" stroked="f" strokeweight="0">
                  <v:stroke miterlimit="83231f" joinstyle="miter"/>
                  <v:path arrowok="t" textboxrect="0,0,129604,7559993"/>
                </v:shape>
                <w10:wrap type="square" anchorx="page" anchory="page"/>
              </v:group>
            </w:pict>
          </mc:Fallback>
        </mc:AlternateContent>
      </w:r>
      <w:r>
        <w:t>What happens if I sell or permit the sale of smoking products to a child?</w:t>
      </w:r>
      <w:bookmarkEnd w:id="40"/>
    </w:p>
    <w:p w14:paraId="2DB354A5" w14:textId="77777777" w:rsidR="00F30E4B" w:rsidRDefault="005317E1">
      <w:pPr>
        <w:ind w:left="6" w:right="14"/>
      </w:pPr>
      <w:r>
        <w:t>If you sell or permit the sale of smoking products to a child</w:t>
      </w:r>
      <w:r w:rsidR="002038CD">
        <w:t xml:space="preserve"> </w:t>
      </w:r>
      <w:r>
        <w:t xml:space="preserve">you may be taken to court. </w:t>
      </w:r>
    </w:p>
    <w:p w14:paraId="53C302F3" w14:textId="2335F418" w:rsidR="00F30E4B" w:rsidRDefault="005317E1">
      <w:pPr>
        <w:ind w:left="6" w:right="396"/>
      </w:pPr>
      <w:r>
        <w:t>The maximum fine for these offences increased in 2017. It is around $</w:t>
      </w:r>
      <w:r w:rsidR="00DC0476">
        <w:t xml:space="preserve">20 </w:t>
      </w:r>
      <w:r>
        <w:t>000 for a first offence, $</w:t>
      </w:r>
      <w:r w:rsidR="00DC0476">
        <w:t xml:space="preserve">41 </w:t>
      </w:r>
      <w:r>
        <w:t>000 for a second offence, and $</w:t>
      </w:r>
      <w:r w:rsidR="00DC0476">
        <w:t xml:space="preserve">61 </w:t>
      </w:r>
      <w:r>
        <w:t>000 for a subsequent offence.</w:t>
      </w:r>
    </w:p>
    <w:p w14:paraId="7B550947" w14:textId="48835458" w:rsidR="00F30E4B" w:rsidRDefault="005317E1">
      <w:pPr>
        <w:ind w:left="6" w:right="14"/>
      </w:pPr>
      <w:r>
        <w:t>The person who sold the smoking product will be responsible and the person holding a licence to sell smoking products may also be charged. The licence</w:t>
      </w:r>
      <w:r w:rsidR="00F43A53">
        <w:t xml:space="preserve"> </w:t>
      </w:r>
      <w:r>
        <w:t>holder may also have their licence cancelled which means they will no longer be able to sell smoking products in Tasmania.</w:t>
      </w:r>
    </w:p>
    <w:p w14:paraId="0851E34E" w14:textId="77777777" w:rsidR="00F30E4B" w:rsidRDefault="005317E1" w:rsidP="00C676C0">
      <w:pPr>
        <w:pStyle w:val="Heading2"/>
      </w:pPr>
      <w:bookmarkStart w:id="41" w:name="_Toc46142240"/>
      <w:r>
        <w:t>Can I sell lighters and matches to a child?</w:t>
      </w:r>
      <w:bookmarkEnd w:id="41"/>
    </w:p>
    <w:p w14:paraId="4889DA36" w14:textId="77777777" w:rsidR="00F30E4B" w:rsidRDefault="005317E1">
      <w:pPr>
        <w:spacing w:after="380"/>
        <w:ind w:left="6" w:right="14"/>
      </w:pPr>
      <w:r>
        <w:t>A child can legally purchase lighters and matches, although many retailers voluntarily choose not to sell these items to children.</w:t>
      </w:r>
    </w:p>
    <w:p w14:paraId="6B853044" w14:textId="77777777" w:rsidR="00F30E4B" w:rsidRDefault="005317E1" w:rsidP="00C676C0">
      <w:pPr>
        <w:pStyle w:val="Heading2"/>
      </w:pPr>
      <w:bookmarkStart w:id="42" w:name="_Toc46142241"/>
      <w:r>
        <w:lastRenderedPageBreak/>
        <w:t>What information must I give my employees?</w:t>
      </w:r>
      <w:bookmarkEnd w:id="42"/>
    </w:p>
    <w:p w14:paraId="641B4BEA" w14:textId="77777777" w:rsidR="003804ED" w:rsidRDefault="005317E1">
      <w:pPr>
        <w:ind w:left="6" w:right="14"/>
      </w:pPr>
      <w:r>
        <w:t xml:space="preserve">A person in charge of any premises from which smoking products are sold must give information about the sale and supply of smoking products to children to all employees before each employee commences employment.  </w:t>
      </w:r>
    </w:p>
    <w:p w14:paraId="6F999B0F" w14:textId="3EFFD10D" w:rsidR="00F30E4B" w:rsidRDefault="005317E1">
      <w:pPr>
        <w:ind w:left="6" w:right="14"/>
      </w:pPr>
      <w:r>
        <w:t>The Department recommends you provide the information every six months.</w:t>
      </w:r>
      <w:r w:rsidR="003804ED" w:rsidRPr="003804ED">
        <w:t xml:space="preserve"> </w:t>
      </w:r>
      <w:r w:rsidR="003804ED">
        <w:t>This information may be provided verbally.</w:t>
      </w:r>
    </w:p>
    <w:p w14:paraId="3712EDCE" w14:textId="77777777" w:rsidR="003804ED" w:rsidRDefault="003804ED">
      <w:pPr>
        <w:ind w:left="6" w:right="14"/>
      </w:pPr>
    </w:p>
    <w:p w14:paraId="59E369A8" w14:textId="77777777" w:rsidR="00666798" w:rsidRDefault="00666798">
      <w:pPr>
        <w:spacing w:after="160" w:line="259" w:lineRule="auto"/>
        <w:ind w:left="0" w:firstLine="0"/>
        <w:rPr>
          <w:b/>
          <w:color w:val="2C55A2"/>
          <w:sz w:val="34"/>
        </w:rPr>
      </w:pPr>
      <w:r>
        <w:br w:type="page"/>
      </w:r>
    </w:p>
    <w:p w14:paraId="64A183A5" w14:textId="55D4A5A4" w:rsidR="003804ED" w:rsidRDefault="003804ED" w:rsidP="003804ED">
      <w:pPr>
        <w:pStyle w:val="Heading2"/>
      </w:pPr>
      <w:bookmarkStart w:id="43" w:name="_Toc46142242"/>
      <w:r>
        <w:lastRenderedPageBreak/>
        <w:t>Responsible Service of Tobacco</w:t>
      </w:r>
      <w:bookmarkEnd w:id="43"/>
      <w:r>
        <w:t xml:space="preserve"> </w:t>
      </w:r>
    </w:p>
    <w:p w14:paraId="72DE801D" w14:textId="651B598E" w:rsidR="00F30E4B" w:rsidRDefault="005317E1">
      <w:pPr>
        <w:ind w:left="6" w:right="14"/>
      </w:pPr>
      <w:r>
        <w:t xml:space="preserve">The Department recommends you </w:t>
      </w:r>
      <w:r w:rsidR="003804ED">
        <w:t xml:space="preserve">provide staff with an easy way to </w:t>
      </w:r>
      <w:r>
        <w:t>understand their legal obligations.</w:t>
      </w:r>
    </w:p>
    <w:p w14:paraId="7B5839F6" w14:textId="19E99F7C" w:rsidR="003804ED" w:rsidRDefault="003804ED">
      <w:pPr>
        <w:ind w:left="6" w:right="14"/>
      </w:pPr>
      <w:r>
        <w:t>The</w:t>
      </w:r>
      <w:r w:rsidR="00F43A53">
        <w:t xml:space="preserve"> Tasmanian </w:t>
      </w:r>
      <w:r>
        <w:t>Department</w:t>
      </w:r>
      <w:r w:rsidR="00F43A53">
        <w:t xml:space="preserve"> of Health provides </w:t>
      </w:r>
      <w:r>
        <w:t xml:space="preserve">a Responsible Service of Tobacco online course for you and your employees. The free course is available at </w:t>
      </w:r>
      <w:hyperlink r:id="rId46" w:history="1">
        <w:r w:rsidRPr="00533909">
          <w:rPr>
            <w:rStyle w:val="Hyperlink"/>
          </w:rPr>
          <w:t>https://www.tobaccotas.com.au/</w:t>
        </w:r>
      </w:hyperlink>
      <w:r>
        <w:t xml:space="preserve"> </w:t>
      </w:r>
    </w:p>
    <w:p w14:paraId="5CE5C781" w14:textId="0E3AD26D" w:rsidR="00F30E4B" w:rsidRDefault="003804ED">
      <w:pPr>
        <w:ind w:left="6" w:right="14"/>
      </w:pPr>
      <w:r>
        <w:t xml:space="preserve">The course </w:t>
      </w:r>
      <w:r w:rsidR="00613E71">
        <w:t>covers:</w:t>
      </w:r>
    </w:p>
    <w:p w14:paraId="76237A26" w14:textId="77777777" w:rsidR="00F30E4B" w:rsidRDefault="005317E1">
      <w:pPr>
        <w:numPr>
          <w:ilvl w:val="0"/>
          <w:numId w:val="12"/>
        </w:numPr>
        <w:ind w:right="14" w:hanging="240"/>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3CAFEBD1" wp14:editId="43F68AFD">
                <wp:simplePos x="0" y="0"/>
                <wp:positionH relativeFrom="page">
                  <wp:posOffset>0</wp:posOffset>
                </wp:positionH>
                <wp:positionV relativeFrom="page">
                  <wp:posOffset>0</wp:posOffset>
                </wp:positionV>
                <wp:extent cx="135611" cy="7559993"/>
                <wp:effectExtent l="0" t="0" r="0" b="0"/>
                <wp:wrapSquare wrapText="bothSides"/>
                <wp:docPr id="18462" name="Group 18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609" name="Shape 20609"/>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1E63D361" id="Group 18462" o:spid="_x0000_s1026" style="position:absolute;margin-left:0;margin-top:0;width:10.7pt;height:595.3pt;z-index:251682816;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xx3g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">
                <v:shape id="Shape 20609"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t>You must not sell, lend, give or supply any tobacco product or personal vaporiser product (including electronic or e-cigarettes) to, or for the use of, a person under 18 years of age.</w:t>
      </w:r>
    </w:p>
    <w:p w14:paraId="4A11FF49" w14:textId="77777777" w:rsidR="00F30E4B" w:rsidRDefault="005317E1">
      <w:pPr>
        <w:numPr>
          <w:ilvl w:val="0"/>
          <w:numId w:val="12"/>
        </w:numPr>
        <w:ind w:right="14" w:hanging="240"/>
      </w:pPr>
      <w:r>
        <w:t>You must not offer to do those things.</w:t>
      </w:r>
    </w:p>
    <w:p w14:paraId="2F7B7A8C" w14:textId="77777777" w:rsidR="00F30E4B" w:rsidRDefault="005317E1">
      <w:pPr>
        <w:numPr>
          <w:ilvl w:val="0"/>
          <w:numId w:val="12"/>
        </w:numPr>
        <w:spacing w:after="113" w:line="242" w:lineRule="auto"/>
        <w:ind w:right="14" w:hanging="240"/>
      </w:pPr>
      <w:r>
        <w:t>If you do these things, you have broken the law. Enforcement action can be taken against you. You will be required to appear in court where a magistrate can impose a large fine. Your employer may also be fined.</w:t>
      </w:r>
    </w:p>
    <w:p w14:paraId="2F191D55" w14:textId="77777777" w:rsidR="00F30E4B" w:rsidRDefault="005317E1">
      <w:pPr>
        <w:numPr>
          <w:ilvl w:val="0"/>
          <w:numId w:val="12"/>
        </w:numPr>
        <w:ind w:right="14" w:hanging="240"/>
      </w:pPr>
      <w:r>
        <w:t>You have broken the law even if the under-age customer says the product is for a person over 18 years of age.</w:t>
      </w:r>
    </w:p>
    <w:p w14:paraId="718722DD" w14:textId="77777777" w:rsidR="00F30E4B" w:rsidRDefault="005317E1">
      <w:pPr>
        <w:numPr>
          <w:ilvl w:val="0"/>
          <w:numId w:val="12"/>
        </w:numPr>
        <w:ind w:right="14" w:hanging="240"/>
      </w:pPr>
      <w:r>
        <w:t>If you are unsure whether or not a customer is over 18 years of age, you should ask to see their ‘proof of age’ identification. The only acceptable proof of age identification is:</w:t>
      </w:r>
    </w:p>
    <w:p w14:paraId="68516215" w14:textId="77777777" w:rsidR="00F30E4B" w:rsidRDefault="005317E1" w:rsidP="002038CD">
      <w:pPr>
        <w:spacing w:after="0" w:line="367" w:lineRule="auto"/>
        <w:ind w:left="689" w:right="-18"/>
      </w:pPr>
      <w:r>
        <w:t>i. a driver licence ii. a passport</w:t>
      </w:r>
    </w:p>
    <w:p w14:paraId="152CABC1" w14:textId="77777777" w:rsidR="00F30E4B" w:rsidRDefault="005317E1" w:rsidP="002038CD">
      <w:pPr>
        <w:spacing w:after="0" w:line="367" w:lineRule="auto"/>
        <w:ind w:left="689" w:right="-18"/>
      </w:pPr>
      <w:r>
        <w:t xml:space="preserve">iii. a photographic Keypass identification card iv. a firearms licence issued under the </w:t>
      </w:r>
      <w:r>
        <w:rPr>
          <w:i/>
        </w:rPr>
        <w:t>Firearms Act 1996</w:t>
      </w:r>
    </w:p>
    <w:p w14:paraId="6DC5C2B5" w14:textId="77777777" w:rsidR="00F30E4B" w:rsidRDefault="005317E1">
      <w:pPr>
        <w:ind w:left="689" w:right="14"/>
      </w:pPr>
      <w:r>
        <w:t>v. a Tasmanian Government Personal Information Card.</w:t>
      </w:r>
    </w:p>
    <w:p w14:paraId="56CB916A" w14:textId="721E0F36" w:rsidR="002038CD" w:rsidRDefault="003804ED" w:rsidP="00666798">
      <w:pPr>
        <w:numPr>
          <w:ilvl w:val="0"/>
          <w:numId w:val="12"/>
        </w:numPr>
        <w:ind w:right="14" w:hanging="240"/>
      </w:pPr>
      <w:r>
        <w:t xml:space="preserve">some important elements of this guide for tobacco retailers and their employees.  </w:t>
      </w:r>
    </w:p>
    <w:p w14:paraId="5A966C7E" w14:textId="00BEE89A" w:rsidR="00F30E4B" w:rsidRDefault="005317E1" w:rsidP="008448C8">
      <w:pPr>
        <w:pStyle w:val="Heading1"/>
        <w:ind w:left="0" w:firstLine="0"/>
      </w:pPr>
      <w:bookmarkStart w:id="44" w:name="_Toc46142243"/>
      <w:r>
        <w:lastRenderedPageBreak/>
        <w:t>8. Enforcement</w:t>
      </w:r>
      <w:bookmarkEnd w:id="44"/>
    </w:p>
    <w:p w14:paraId="57CD0792" w14:textId="77777777" w:rsidR="00F30E4B" w:rsidRDefault="005317E1">
      <w:pPr>
        <w:spacing w:after="278" w:line="259" w:lineRule="auto"/>
        <w:ind w:left="31" w:firstLine="0"/>
      </w:pPr>
      <w:r>
        <w:rPr>
          <w:rFonts w:ascii="Calibri" w:eastAsia="Calibri" w:hAnsi="Calibri" w:cs="Calibri"/>
          <w:noProof/>
        </w:rPr>
        <mc:AlternateContent>
          <mc:Choice Requires="wpg">
            <w:drawing>
              <wp:inline distT="0" distB="0" distL="0" distR="0" wp14:anchorId="643EF27C" wp14:editId="5DE9726F">
                <wp:extent cx="4294594" cy="25400"/>
                <wp:effectExtent l="0" t="0" r="0" b="0"/>
                <wp:docPr id="18737" name="Group 18737" descr="decorative "/>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1362" name="Shape 1362"/>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1363" name="Shape 1363"/>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1364" name="Shape 1364"/>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51E65D75" id="Group 18737" o:spid="_x0000_s1026" alt="decorative "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">
                <v:shape id="Shape 1362"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" path="m,l4218813,e" filled="f" strokecolor="#2c55a2" strokeweight="2pt">
                  <v:stroke endcap="round"/>
                  <v:path arrowok="t" textboxrect="0,0,4218813,0"/>
                </v:shape>
                <v:shape id="Shape 1363"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" path="m,l,e" filled="f" strokecolor="#2c55a2" strokeweight="2pt">
                  <v:stroke endcap="round"/>
                  <v:path arrowok="t" textboxrect="0,0,0,0"/>
                </v:shape>
                <v:shape id="Shape 1364"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" path="m,l,e" filled="f" strokecolor="#2c55a2" strokeweight="2pt">
                  <v:stroke endcap="round"/>
                  <v:path arrowok="t" textboxrect="0,0,0,0"/>
                </v:shape>
                <w10:anchorlock/>
              </v:group>
            </w:pict>
          </mc:Fallback>
        </mc:AlternateContent>
      </w:r>
    </w:p>
    <w:p w14:paraId="6FA85828" w14:textId="77777777" w:rsidR="00F30E4B" w:rsidRDefault="005317E1">
      <w:pPr>
        <w:ind w:left="6" w:right="14"/>
      </w:pPr>
      <w:r>
        <w:t xml:space="preserve">The Department employs tobacco control officers to enforce the smoking laws under the </w:t>
      </w:r>
      <w:r>
        <w:rPr>
          <w:i/>
        </w:rPr>
        <w:t>Public Health Act 1997.</w:t>
      </w:r>
    </w:p>
    <w:p w14:paraId="284AFADB" w14:textId="77777777" w:rsidR="00F30E4B" w:rsidRDefault="005317E1">
      <w:pPr>
        <w:ind w:left="6" w:right="14"/>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5FD80209" wp14:editId="7CD2FAD1">
                <wp:simplePos x="0" y="0"/>
                <wp:positionH relativeFrom="page">
                  <wp:posOffset>5198390</wp:posOffset>
                </wp:positionH>
                <wp:positionV relativeFrom="page">
                  <wp:posOffset>0</wp:posOffset>
                </wp:positionV>
                <wp:extent cx="129604" cy="7559993"/>
                <wp:effectExtent l="0" t="0" r="0" b="0"/>
                <wp:wrapSquare wrapText="bothSides"/>
                <wp:docPr id="18736" name="Group 18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611" name="Shape 20611"/>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3E35783A" id="Group 18736" o:spid="_x0000_s1026" style="position:absolute;margin-left:409.3pt;margin-top:0;width:10.2pt;height:595.3pt;z-index:251683840;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uE3g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">
                <v:shape id="Shape 20611"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" path="m,l129604,r,7559993l,7559993,,e" fillcolor="#2c55a2" stroked="f" strokeweight="0">
                  <v:stroke miterlimit="83231f" joinstyle="miter"/>
                  <v:path arrowok="t" textboxrect="0,0,129604,7559993"/>
                </v:shape>
                <w10:wrap type="square" anchorx="page" anchory="page"/>
              </v:group>
            </w:pict>
          </mc:Fallback>
        </mc:AlternateContent>
      </w:r>
      <w:r>
        <w:t>These officers visit retailers to check compliance with the laws (including the ban on selling to children) and to ensure you are aware of your obligations when selling smoking products. They have legal powers to enter and inspect areas where smoking products are sold.</w:t>
      </w:r>
    </w:p>
    <w:p w14:paraId="5F867501" w14:textId="4C412EFB" w:rsidR="00F30E4B" w:rsidRDefault="005317E1">
      <w:pPr>
        <w:ind w:left="6" w:right="14"/>
      </w:pPr>
      <w:r>
        <w:t xml:space="preserve">A person must not assault, abuse, threaten, hinder, obstruct or delay a tobacco control officer from attempting to exercise their powers under the </w:t>
      </w:r>
      <w:r>
        <w:rPr>
          <w:i/>
        </w:rPr>
        <w:t>Public Health Act 1997.</w:t>
      </w:r>
    </w:p>
    <w:p w14:paraId="2ABB0D33" w14:textId="77777777" w:rsidR="00203E43" w:rsidRDefault="00203E43" w:rsidP="008E6E36">
      <w:pPr>
        <w:pStyle w:val="Heading2"/>
      </w:pPr>
    </w:p>
    <w:p w14:paraId="7D152FB3" w14:textId="77777777" w:rsidR="00306E54" w:rsidRDefault="00306E54">
      <w:pPr>
        <w:spacing w:after="160" w:line="259" w:lineRule="auto"/>
        <w:ind w:left="0" w:firstLine="0"/>
        <w:rPr>
          <w:b/>
          <w:color w:val="2C55A2"/>
          <w:sz w:val="34"/>
        </w:rPr>
      </w:pPr>
      <w:r>
        <w:br w:type="page"/>
      </w:r>
    </w:p>
    <w:p w14:paraId="44439236" w14:textId="5ABF6F14" w:rsidR="00F30E4B" w:rsidRDefault="005317E1" w:rsidP="008E6E36">
      <w:pPr>
        <w:pStyle w:val="Heading2"/>
      </w:pPr>
      <w:bookmarkStart w:id="45" w:name="_Toc46142244"/>
      <w:r>
        <w:lastRenderedPageBreak/>
        <w:t>What happens if I do not comply with the smoking laws?</w:t>
      </w:r>
      <w:bookmarkEnd w:id="45"/>
    </w:p>
    <w:p w14:paraId="6F4CFC34" w14:textId="77777777" w:rsidR="00F30E4B" w:rsidRDefault="005317E1">
      <w:pPr>
        <w:ind w:left="6" w:right="14"/>
      </w:pPr>
      <w:r>
        <w:t xml:space="preserve">If you do not follow the laws that apply to you, you are committing an offence. </w:t>
      </w:r>
    </w:p>
    <w:p w14:paraId="777447E1" w14:textId="77777777" w:rsidR="00F30E4B" w:rsidRDefault="005317E1">
      <w:pPr>
        <w:ind w:left="6" w:right="14"/>
      </w:pPr>
      <w:r>
        <w:t>Tobacco control officers may:</w:t>
      </w:r>
    </w:p>
    <w:p w14:paraId="42F67FA5" w14:textId="77777777" w:rsidR="00F30E4B" w:rsidRDefault="005317E1">
      <w:pPr>
        <w:numPr>
          <w:ilvl w:val="0"/>
          <w:numId w:val="13"/>
        </w:numPr>
        <w:ind w:right="14" w:hanging="240"/>
      </w:pPr>
      <w:r>
        <w:t>deliver a verbal warning</w:t>
      </w:r>
    </w:p>
    <w:p w14:paraId="058BAEFE" w14:textId="77777777" w:rsidR="00F30E4B" w:rsidRDefault="005317E1">
      <w:pPr>
        <w:numPr>
          <w:ilvl w:val="0"/>
          <w:numId w:val="13"/>
        </w:numPr>
        <w:ind w:right="14" w:hanging="240"/>
      </w:pPr>
      <w:r>
        <w:t>issue a warning letter</w:t>
      </w:r>
    </w:p>
    <w:p w14:paraId="5AC4F5C7" w14:textId="77777777" w:rsidR="00F30E4B" w:rsidRDefault="005317E1">
      <w:pPr>
        <w:numPr>
          <w:ilvl w:val="0"/>
          <w:numId w:val="13"/>
        </w:numPr>
        <w:ind w:right="14" w:hanging="240"/>
      </w:pPr>
      <w:r>
        <w:t>issue an infringement notice</w:t>
      </w:r>
    </w:p>
    <w:p w14:paraId="5115B347" w14:textId="77777777" w:rsidR="00F30E4B" w:rsidRDefault="005317E1">
      <w:pPr>
        <w:numPr>
          <w:ilvl w:val="0"/>
          <w:numId w:val="13"/>
        </w:numPr>
        <w:ind w:right="14" w:hanging="240"/>
      </w:pPr>
      <w:r>
        <w:t>commence court proceedings.</w:t>
      </w:r>
    </w:p>
    <w:p w14:paraId="1BEE6BDE" w14:textId="3EA97EB4" w:rsidR="00E6255A" w:rsidRDefault="005317E1">
      <w:pPr>
        <w:ind w:left="6" w:right="14"/>
      </w:pPr>
      <w:r>
        <w:t>The amount a person can be fined in an infringement notice and by a court can differ for each offence.</w:t>
      </w:r>
      <w:r w:rsidR="00E6255A">
        <w:t xml:space="preserve"> </w:t>
      </w:r>
      <w:r>
        <w:rPr>
          <w:rFonts w:ascii="Calibri" w:eastAsia="Calibri" w:hAnsi="Calibri" w:cs="Calibri"/>
          <w:noProof/>
        </w:rPr>
        <mc:AlternateContent>
          <mc:Choice Requires="wpg">
            <w:drawing>
              <wp:anchor distT="0" distB="0" distL="114300" distR="114300" simplePos="0" relativeHeight="251684864" behindDoc="0" locked="0" layoutInCell="1" allowOverlap="1" wp14:anchorId="44ED252D" wp14:editId="58B815EC">
                <wp:simplePos x="0" y="0"/>
                <wp:positionH relativeFrom="page">
                  <wp:posOffset>0</wp:posOffset>
                </wp:positionH>
                <wp:positionV relativeFrom="page">
                  <wp:posOffset>0</wp:posOffset>
                </wp:positionV>
                <wp:extent cx="135611" cy="7559993"/>
                <wp:effectExtent l="0" t="0" r="0" b="0"/>
                <wp:wrapSquare wrapText="bothSides"/>
                <wp:docPr id="18317" name="Group 18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613" name="Shape 20613"/>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6B845F0F" id="Group 18317" o:spid="_x0000_s1026" style="position:absolute;margin-left:0;margin-top:0;width:10.7pt;height:595.3pt;z-index:251684864;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Cv3Q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">
                <v:shape id="Shape 20613"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rsidR="00E6255A">
        <w:t xml:space="preserve">It </w:t>
      </w:r>
      <w:r>
        <w:t xml:space="preserve">is set in the Act or in Regulations made under the Act. These are available at </w:t>
      </w:r>
      <w:hyperlink r:id="rId47" w:history="1">
        <w:r w:rsidR="00E6255A" w:rsidRPr="00951CAB">
          <w:rPr>
            <w:rStyle w:val="Hyperlink"/>
          </w:rPr>
          <w:t>www.legislation.tas.gov.au</w:t>
        </w:r>
      </w:hyperlink>
      <w:r w:rsidR="00E6255A">
        <w:t xml:space="preserve">. </w:t>
      </w:r>
    </w:p>
    <w:p w14:paraId="3453DDE4" w14:textId="77777777" w:rsidR="00F30E4B" w:rsidRDefault="005317E1">
      <w:pPr>
        <w:ind w:left="6" w:right="14"/>
      </w:pPr>
      <w:r>
        <w:t>If you have failed to comply with the law, the Director of Public Health may cancel or place extra conditions on your licence.</w:t>
      </w:r>
    </w:p>
    <w:p w14:paraId="107451B7" w14:textId="08A25C40" w:rsidR="00F30E4B" w:rsidRDefault="005317E1">
      <w:pPr>
        <w:spacing w:after="380"/>
        <w:ind w:left="6" w:right="259"/>
      </w:pPr>
      <w:r>
        <w:t>If you apply to renew your licence the Director can consider whether you have acted illegally in the past when deciding whether to grant you another licence.</w:t>
      </w:r>
    </w:p>
    <w:p w14:paraId="596FA3CF" w14:textId="77777777" w:rsidR="00F30E4B" w:rsidRDefault="005317E1" w:rsidP="002038CD">
      <w:pPr>
        <w:pStyle w:val="Heading2"/>
      </w:pPr>
      <w:bookmarkStart w:id="46" w:name="_Toc46142245"/>
      <w:r>
        <w:t>Providing false information about smoking laws</w:t>
      </w:r>
      <w:bookmarkEnd w:id="46"/>
    </w:p>
    <w:p w14:paraId="2AEC1D3C" w14:textId="076E8CCC" w:rsidR="00F30E4B" w:rsidRDefault="005317E1">
      <w:pPr>
        <w:ind w:left="6" w:right="14"/>
      </w:pPr>
      <w:r>
        <w:t>It is against the law to provide false information about any laws across Australia for smoking or smoking products.</w:t>
      </w:r>
    </w:p>
    <w:p w14:paraId="5354F23A" w14:textId="50751EF5" w:rsidR="008448C8" w:rsidRDefault="005317E1">
      <w:pPr>
        <w:ind w:left="6" w:right="14"/>
      </w:pPr>
      <w:r>
        <w:t>It is also an offence for any manufacturer, retailer or supplier of tobacco products to provide incorrect information about the health effects of tobacco products.</w:t>
      </w:r>
    </w:p>
    <w:p w14:paraId="7CDD8D42" w14:textId="64F634F7" w:rsidR="00F30E4B" w:rsidRDefault="005317E1">
      <w:pPr>
        <w:pStyle w:val="Heading1"/>
        <w:ind w:left="6"/>
      </w:pPr>
      <w:bookmarkStart w:id="47" w:name="_Toc46142246"/>
      <w:r>
        <w:lastRenderedPageBreak/>
        <w:t>9. Glossary</w:t>
      </w:r>
      <w:bookmarkEnd w:id="47"/>
    </w:p>
    <w:p w14:paraId="5A811649" w14:textId="77777777" w:rsidR="00F30E4B" w:rsidRDefault="005317E1">
      <w:pPr>
        <w:spacing w:after="390" w:line="259" w:lineRule="auto"/>
        <w:ind w:left="31" w:firstLine="0"/>
      </w:pPr>
      <w:r>
        <w:rPr>
          <w:rFonts w:ascii="Calibri" w:eastAsia="Calibri" w:hAnsi="Calibri" w:cs="Calibri"/>
          <w:noProof/>
        </w:rPr>
        <mc:AlternateContent>
          <mc:Choice Requires="wpg">
            <w:drawing>
              <wp:inline distT="0" distB="0" distL="0" distR="0" wp14:anchorId="292DF220" wp14:editId="62AE84F9">
                <wp:extent cx="4294594" cy="25400"/>
                <wp:effectExtent l="0" t="0" r="0" b="0"/>
                <wp:docPr id="19230" name="Group 19230" descr="decorative "/>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1424" name="Shape 1424"/>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1425" name="Shape 1425"/>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1426" name="Shape 1426"/>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5D90AF92" id="Group 19230" o:spid="_x0000_s1026" alt="decorative "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">
                <v:shape id="Shape 1424"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" path="m,l4218813,e" filled="f" strokecolor="#2c55a2" strokeweight="2pt">
                  <v:stroke endcap="round"/>
                  <v:path arrowok="t" textboxrect="0,0,4218813,0"/>
                </v:shape>
                <v:shape id="Shape 1425"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" path="m,l,e" filled="f" strokecolor="#2c55a2" strokeweight="2pt">
                  <v:stroke endcap="round"/>
                  <v:path arrowok="t" textboxrect="0,0,0,0"/>
                </v:shape>
                <v:shape id="Shape 1426"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" path="m,l,e" filled="f" strokecolor="#2c55a2" strokeweight="2pt">
                  <v:stroke endcap="round"/>
                  <v:path arrowok="t" textboxrect="0,0,0,0"/>
                </v:shape>
                <w10:anchorlock/>
              </v:group>
            </w:pict>
          </mc:Fallback>
        </mc:AlternateContent>
      </w:r>
    </w:p>
    <w:p w14:paraId="2540CB5C" w14:textId="77777777" w:rsidR="00F30E4B" w:rsidRDefault="005317E1">
      <w:pPr>
        <w:spacing w:after="176" w:line="259" w:lineRule="auto"/>
        <w:ind w:left="6"/>
      </w:pPr>
      <w:r>
        <w:rPr>
          <w:b/>
        </w:rPr>
        <w:t>Act:</w:t>
      </w:r>
      <w:r>
        <w:t xml:space="preserve"> the</w:t>
      </w:r>
      <w:r>
        <w:rPr>
          <w:i/>
        </w:rPr>
        <w:t xml:space="preserve"> Public Health Act 1997</w:t>
      </w:r>
    </w:p>
    <w:p w14:paraId="41C63DEC" w14:textId="77777777" w:rsidR="00F30E4B" w:rsidRDefault="005317E1">
      <w:pPr>
        <w:spacing w:after="44"/>
        <w:ind w:left="6" w:right="14"/>
      </w:pPr>
      <w:r>
        <w:rPr>
          <w:b/>
        </w:rPr>
        <w:t>Ancillary tobacco products:</w:t>
      </w:r>
      <w:r>
        <w:t xml:space="preserve"> cigarette papers, cases, ashtrays and similar items, except:</w:t>
      </w:r>
    </w:p>
    <w:p w14:paraId="6D4254BB" w14:textId="77777777" w:rsidR="00F30E4B" w:rsidRDefault="005317E1">
      <w:pPr>
        <w:numPr>
          <w:ilvl w:val="0"/>
          <w:numId w:val="14"/>
        </w:numPr>
        <w:ind w:right="14" w:hanging="240"/>
      </w:pPr>
      <w:r>
        <w:t>tobacco in any form</w:t>
      </w:r>
    </w:p>
    <w:p w14:paraId="24B98D82" w14:textId="77777777" w:rsidR="00F30E4B" w:rsidRDefault="005317E1">
      <w:pPr>
        <w:numPr>
          <w:ilvl w:val="0"/>
          <w:numId w:val="14"/>
        </w:numPr>
        <w:ind w:right="14" w:hanging="240"/>
      </w:pPr>
      <w:r>
        <w:t>a product of which tobacco is an ingredient</w:t>
      </w:r>
    </w:p>
    <w:p w14:paraId="7D768C90" w14:textId="77777777" w:rsidR="00F30E4B" w:rsidRDefault="005317E1">
      <w:pPr>
        <w:numPr>
          <w:ilvl w:val="0"/>
          <w:numId w:val="14"/>
        </w:numPr>
        <w:spacing w:after="242"/>
        <w:ind w:right="14" w:hanging="240"/>
      </w:pPr>
      <w:r>
        <w:t>a package or cigarette shipper containing a thing referred to in paragraph (a) or (b) of this definition.</w:t>
      </w:r>
    </w:p>
    <w:p w14:paraId="47FB766F" w14:textId="77777777" w:rsidR="00F30E4B" w:rsidRDefault="005317E1">
      <w:pPr>
        <w:spacing w:after="181"/>
        <w:ind w:left="6" w:right="14"/>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5C302C02" wp14:editId="3F15239D">
                <wp:simplePos x="0" y="0"/>
                <wp:positionH relativeFrom="page">
                  <wp:posOffset>5198390</wp:posOffset>
                </wp:positionH>
                <wp:positionV relativeFrom="page">
                  <wp:posOffset>0</wp:posOffset>
                </wp:positionV>
                <wp:extent cx="129604" cy="7559993"/>
                <wp:effectExtent l="0" t="0" r="0" b="0"/>
                <wp:wrapSquare wrapText="bothSides"/>
                <wp:docPr id="19229" name="Group 19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615" name="Shape 20615"/>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4550C524" id="Group 19229" o:spid="_x0000_s1026" style="position:absolute;margin-left:409.3pt;margin-top:0;width:10.2pt;height:595.3pt;z-index:251685888;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">
                <v:shape id="Shape 20615"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" path="m,l129604,r,7559993l,7559993,,e" fillcolor="#2c55a2" stroked="f" strokeweight="0">
                  <v:stroke miterlimit="83231f" joinstyle="miter"/>
                  <v:path arrowok="t" textboxrect="0,0,129604,7559993"/>
                </v:shape>
                <w10:wrap type="square" anchorx="page" anchory="page"/>
              </v:group>
            </w:pict>
          </mc:Fallback>
        </mc:AlternateContent>
      </w:r>
      <w:r>
        <w:rPr>
          <w:b/>
        </w:rPr>
        <w:t>Business loyalty program:</w:t>
      </w:r>
      <w:r>
        <w:t xml:space="preserve"> a program or arrangement, other than a business transactions program, that rewards its customers or clients of a business for their patronage;</w:t>
      </w:r>
    </w:p>
    <w:p w14:paraId="14FB5F90" w14:textId="77777777" w:rsidR="00F30E4B" w:rsidRDefault="005317E1">
      <w:pPr>
        <w:spacing w:after="184"/>
        <w:ind w:left="6" w:right="14"/>
      </w:pPr>
      <w:r>
        <w:rPr>
          <w:b/>
        </w:rPr>
        <w:t>Business transactions program:</w:t>
      </w:r>
      <w:r>
        <w:t xml:space="preserve"> a program or arrangement that rewards the customers or clients of a business for using a particular means of payment to purchase its goods or services or not using a particular means of payment to purchase its good or services.</w:t>
      </w:r>
    </w:p>
    <w:p w14:paraId="0A8DC59F" w14:textId="77777777" w:rsidR="00F30E4B" w:rsidRDefault="005317E1">
      <w:pPr>
        <w:spacing w:after="186"/>
        <w:ind w:left="6" w:right="14"/>
      </w:pPr>
      <w:r>
        <w:rPr>
          <w:b/>
        </w:rPr>
        <w:t>Carton:</w:t>
      </w:r>
      <w:r>
        <w:t xml:space="preserve"> a package that contains more than one packet of cigarettes.</w:t>
      </w:r>
    </w:p>
    <w:p w14:paraId="7BE321FA" w14:textId="77777777" w:rsidR="00F30E4B" w:rsidRDefault="005317E1">
      <w:pPr>
        <w:spacing w:after="185"/>
        <w:ind w:left="6" w:right="14"/>
      </w:pPr>
      <w:r>
        <w:rPr>
          <w:b/>
        </w:rPr>
        <w:t>Cigarette shipper:</w:t>
      </w:r>
      <w:r>
        <w:t xml:space="preserve"> packaging that contains more than one carton.</w:t>
      </w:r>
    </w:p>
    <w:p w14:paraId="539B5D05" w14:textId="77777777" w:rsidR="00F30E4B" w:rsidRDefault="005317E1">
      <w:pPr>
        <w:spacing w:after="44"/>
        <w:ind w:left="6" w:right="14"/>
      </w:pPr>
      <w:r>
        <w:rPr>
          <w:b/>
        </w:rPr>
        <w:t>Concealed storage facility:</w:t>
      </w:r>
      <w:r>
        <w:t xml:space="preserve"> a storeroom, cellar or other enclosed place or a cupboard, locker or drawer that:</w:t>
      </w:r>
    </w:p>
    <w:p w14:paraId="0A4C638F" w14:textId="77777777" w:rsidR="00F30E4B" w:rsidRDefault="005317E1">
      <w:pPr>
        <w:numPr>
          <w:ilvl w:val="0"/>
          <w:numId w:val="15"/>
        </w:numPr>
        <w:ind w:right="14" w:hanging="240"/>
      </w:pPr>
      <w:r>
        <w:t>is inaccessible to the public</w:t>
      </w:r>
    </w:p>
    <w:p w14:paraId="2F941727" w14:textId="77777777" w:rsidR="00F30E4B" w:rsidRDefault="005317E1">
      <w:pPr>
        <w:numPr>
          <w:ilvl w:val="0"/>
          <w:numId w:val="15"/>
        </w:numPr>
        <w:ind w:right="14" w:hanging="240"/>
      </w:pPr>
      <w:r>
        <w:lastRenderedPageBreak/>
        <w:t>is kept closed, except when there is an immediate need to put things in it or take things from it</w:t>
      </w:r>
    </w:p>
    <w:p w14:paraId="5F490177" w14:textId="77777777" w:rsidR="00F30E4B" w:rsidRDefault="005317E1">
      <w:pPr>
        <w:numPr>
          <w:ilvl w:val="0"/>
          <w:numId w:val="15"/>
        </w:numPr>
        <w:ind w:right="14" w:hanging="240"/>
      </w:pPr>
      <w:r>
        <w:t>when closed, cannot be seen into by the public.</w:t>
      </w:r>
    </w:p>
    <w:p w14:paraId="0ECA2B51" w14:textId="77777777" w:rsidR="00F30E4B" w:rsidRDefault="005317E1">
      <w:pPr>
        <w:spacing w:after="35" w:line="263" w:lineRule="auto"/>
        <w:ind w:left="6"/>
      </w:pPr>
      <w:r>
        <w:rPr>
          <w:b/>
        </w:rPr>
        <w:t>Confectionery:</w:t>
      </w:r>
    </w:p>
    <w:p w14:paraId="7CEC8A47" w14:textId="77777777" w:rsidR="00F30E4B" w:rsidRDefault="005317E1">
      <w:pPr>
        <w:numPr>
          <w:ilvl w:val="0"/>
          <w:numId w:val="16"/>
        </w:numPr>
        <w:ind w:right="14" w:hanging="240"/>
      </w:pPr>
      <w:r>
        <w:t>Sweets, chocolates and candy</w:t>
      </w:r>
    </w:p>
    <w:p w14:paraId="1981CD6A" w14:textId="77777777" w:rsidR="00F30E4B" w:rsidRDefault="005317E1">
      <w:pPr>
        <w:numPr>
          <w:ilvl w:val="0"/>
          <w:numId w:val="16"/>
        </w:numPr>
        <w:ind w:right="14" w:hanging="240"/>
      </w:pPr>
      <w:r>
        <w:t>Popcorn and other snack foods containing potato, nuts or cereal</w:t>
      </w:r>
    </w:p>
    <w:p w14:paraId="23B22CA8" w14:textId="77777777" w:rsidR="00F30E4B" w:rsidRDefault="005317E1">
      <w:pPr>
        <w:numPr>
          <w:ilvl w:val="0"/>
          <w:numId w:val="16"/>
        </w:numPr>
        <w:ind w:right="14" w:hanging="240"/>
      </w:pPr>
      <w:r>
        <w:t>Confectionery novelties</w:t>
      </w:r>
    </w:p>
    <w:p w14:paraId="0567F802" w14:textId="77777777" w:rsidR="00F30E4B" w:rsidRDefault="005317E1">
      <w:pPr>
        <w:numPr>
          <w:ilvl w:val="0"/>
          <w:numId w:val="16"/>
        </w:numPr>
        <w:spacing w:after="240"/>
        <w:ind w:right="14" w:hanging="240"/>
      </w:pPr>
      <w:r>
        <w:t>Muesli bars, fruit bars, health food bars and other similar products.</w:t>
      </w:r>
    </w:p>
    <w:p w14:paraId="00A22971" w14:textId="77777777" w:rsidR="00F30E4B" w:rsidRDefault="005317E1">
      <w:pPr>
        <w:spacing w:after="181"/>
        <w:ind w:left="6" w:right="14"/>
      </w:pPr>
      <w:r>
        <w:rPr>
          <w:b/>
        </w:rPr>
        <w:t>Department:</w:t>
      </w:r>
      <w:r>
        <w:t xml:space="preserve"> the Tasmanian Government department responsible for tobacco control – the Department of Health and Humans Services at the time of publication of this guide.</w:t>
      </w:r>
    </w:p>
    <w:p w14:paraId="681C76D1" w14:textId="77777777" w:rsidR="00F30E4B" w:rsidRDefault="005317E1">
      <w:pPr>
        <w:spacing w:after="183"/>
        <w:ind w:left="6" w:right="14"/>
      </w:pPr>
      <w:r>
        <w:rPr>
          <w:b/>
        </w:rPr>
        <w:t xml:space="preserve">Electronic dispensing unit (EDU): </w:t>
      </w:r>
      <w:r>
        <w:t>a machine that is designed to dispense smoking products and be operated by means of an electronic keypad, whether or not the machine is in working order.</w:t>
      </w:r>
    </w:p>
    <w:p w14:paraId="2707148F" w14:textId="77777777" w:rsidR="00F30E4B" w:rsidRDefault="005317E1">
      <w:pPr>
        <w:spacing w:after="181"/>
        <w:ind w:left="6" w:right="14"/>
      </w:pPr>
      <w:r>
        <w:rPr>
          <w:b/>
        </w:rPr>
        <w:t xml:space="preserve">Exempt device: </w:t>
      </w:r>
      <w:r>
        <w:t>a device that is not included as a smoking product under the Act.</w:t>
      </w:r>
    </w:p>
    <w:p w14:paraId="55AC6EB7" w14:textId="77777777" w:rsidR="00F30E4B" w:rsidRDefault="005317E1">
      <w:pPr>
        <w:spacing w:after="183"/>
        <w:ind w:left="6" w:right="14"/>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2904248A" wp14:editId="1EFA8831">
                <wp:simplePos x="0" y="0"/>
                <wp:positionH relativeFrom="page">
                  <wp:posOffset>0</wp:posOffset>
                </wp:positionH>
                <wp:positionV relativeFrom="page">
                  <wp:posOffset>0</wp:posOffset>
                </wp:positionV>
                <wp:extent cx="135611" cy="7559993"/>
                <wp:effectExtent l="0" t="0" r="0" b="0"/>
                <wp:wrapSquare wrapText="bothSides"/>
                <wp:docPr id="18806" name="Group 18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617" name="Shape 20617"/>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4163CBB9" id="Group 18806" o:spid="_x0000_s1026" style="position:absolute;margin-left:0;margin-top:0;width:10.7pt;height:595.3pt;z-index:251686912;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">
                <v:shape id="Shape 20617"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rPr>
          <w:b/>
        </w:rPr>
        <w:t>External window of premises:</w:t>
      </w:r>
      <w:r>
        <w:t xml:space="preserve"> a window through which a person standing outside the premises can see into the premises (or any part thereof).</w:t>
      </w:r>
    </w:p>
    <w:p w14:paraId="5320483B" w14:textId="77777777" w:rsidR="00F30E4B" w:rsidRDefault="005317E1">
      <w:pPr>
        <w:spacing w:after="176" w:line="259" w:lineRule="auto"/>
        <w:ind w:left="6"/>
      </w:pPr>
      <w:r>
        <w:rPr>
          <w:b/>
        </w:rPr>
        <w:t xml:space="preserve">Guidelines: </w:t>
      </w:r>
      <w:r>
        <w:rPr>
          <w:i/>
        </w:rPr>
        <w:t>Guidelines for the Sale of Smoking Products</w:t>
      </w:r>
    </w:p>
    <w:p w14:paraId="187FF2E7" w14:textId="77777777" w:rsidR="00F30E4B" w:rsidRDefault="005317E1">
      <w:pPr>
        <w:spacing w:after="35" w:line="263" w:lineRule="auto"/>
        <w:ind w:left="6"/>
      </w:pPr>
      <w:r>
        <w:rPr>
          <w:b/>
        </w:rPr>
        <w:t>Package:</w:t>
      </w:r>
    </w:p>
    <w:p w14:paraId="7F9637DE" w14:textId="77777777" w:rsidR="00F30E4B" w:rsidRDefault="005317E1">
      <w:pPr>
        <w:numPr>
          <w:ilvl w:val="0"/>
          <w:numId w:val="17"/>
        </w:numPr>
        <w:ind w:right="14" w:hanging="240"/>
      </w:pPr>
      <w:r>
        <w:t>A box, carton, cylinder, packet, pouch, tin and wrapping</w:t>
      </w:r>
    </w:p>
    <w:p w14:paraId="40EA4971" w14:textId="77777777" w:rsidR="00F30E4B" w:rsidRDefault="005317E1">
      <w:pPr>
        <w:numPr>
          <w:ilvl w:val="0"/>
          <w:numId w:val="17"/>
        </w:numPr>
        <w:spacing w:after="241"/>
        <w:ind w:right="14" w:hanging="240"/>
      </w:pPr>
      <w:r>
        <w:t>The material or substance from which a package is made.</w:t>
      </w:r>
    </w:p>
    <w:p w14:paraId="77104F63" w14:textId="77777777" w:rsidR="00F30E4B" w:rsidRDefault="005317E1">
      <w:pPr>
        <w:spacing w:after="186"/>
        <w:ind w:left="6" w:right="14"/>
      </w:pPr>
      <w:r>
        <w:rPr>
          <w:b/>
        </w:rPr>
        <w:lastRenderedPageBreak/>
        <w:t>Packet:</w:t>
      </w:r>
      <w:r>
        <w:t xml:space="preserve"> an individual packet containing a smoking product/s.</w:t>
      </w:r>
    </w:p>
    <w:p w14:paraId="47C272EA" w14:textId="77777777" w:rsidR="00F30E4B" w:rsidRDefault="005317E1">
      <w:pPr>
        <w:spacing w:after="181"/>
        <w:ind w:left="6" w:right="14"/>
      </w:pPr>
      <w:r>
        <w:rPr>
          <w:b/>
        </w:rPr>
        <w:t>Penalty units:</w:t>
      </w:r>
      <w:r>
        <w:t xml:space="preserve"> as set by the </w:t>
      </w:r>
      <w:r>
        <w:rPr>
          <w:i/>
        </w:rPr>
        <w:t>Penalties Units and other Penalties Act 1987</w:t>
      </w:r>
      <w:r>
        <w:t>. For more information, go to www.justice.tas.gov.au</w:t>
      </w:r>
    </w:p>
    <w:p w14:paraId="09BF4EDB" w14:textId="77777777" w:rsidR="00F30E4B" w:rsidRDefault="005317E1">
      <w:pPr>
        <w:spacing w:after="74" w:line="279" w:lineRule="auto"/>
        <w:ind w:left="11" w:right="90" w:firstLine="0"/>
        <w:jc w:val="both"/>
      </w:pPr>
      <w:r>
        <w:rPr>
          <w:b/>
        </w:rPr>
        <w:t>Personal Vaporiser Product:</w:t>
      </w:r>
      <w:r>
        <w:t xml:space="preserve"> electronic cigarette or other device capable of heating any substance to be inhaled, substances, and parts including: a. battery</w:t>
      </w:r>
    </w:p>
    <w:p w14:paraId="0B40E4DA" w14:textId="77777777" w:rsidR="00F30E4B" w:rsidRDefault="005317E1">
      <w:pPr>
        <w:numPr>
          <w:ilvl w:val="0"/>
          <w:numId w:val="18"/>
        </w:numPr>
        <w:ind w:right="14" w:hanging="240"/>
      </w:pPr>
      <w:r>
        <w:t>electronic heating element</w:t>
      </w:r>
    </w:p>
    <w:p w14:paraId="53984900" w14:textId="77777777" w:rsidR="00F30E4B" w:rsidRDefault="005317E1">
      <w:pPr>
        <w:numPr>
          <w:ilvl w:val="0"/>
          <w:numId w:val="18"/>
        </w:numPr>
        <w:ind w:right="14" w:hanging="240"/>
      </w:pPr>
      <w:r>
        <w:t>cartridge or container capable of holding the substance.</w:t>
      </w:r>
    </w:p>
    <w:p w14:paraId="14355B9F" w14:textId="77777777" w:rsidR="00F30E4B" w:rsidRDefault="005317E1">
      <w:pPr>
        <w:spacing w:after="46"/>
        <w:ind w:left="6" w:right="14"/>
      </w:pPr>
      <w:r>
        <w:rPr>
          <w:b/>
        </w:rPr>
        <w:t>Plain sales unit:</w:t>
      </w:r>
      <w:r>
        <w:t xml:space="preserve"> a sales unit that:</w:t>
      </w:r>
    </w:p>
    <w:p w14:paraId="5E089556" w14:textId="77777777" w:rsidR="00F30E4B" w:rsidRDefault="005317E1">
      <w:pPr>
        <w:numPr>
          <w:ilvl w:val="0"/>
          <w:numId w:val="19"/>
        </w:numPr>
        <w:ind w:right="14" w:hanging="240"/>
      </w:pPr>
      <w:r>
        <w:t>does not display any wording or imagery that contravenes the Guidelines</w:t>
      </w:r>
    </w:p>
    <w:p w14:paraId="0A55F563" w14:textId="77777777" w:rsidR="00F30E4B" w:rsidRDefault="005317E1">
      <w:pPr>
        <w:numPr>
          <w:ilvl w:val="0"/>
          <w:numId w:val="19"/>
        </w:numPr>
        <w:ind w:right="14" w:hanging="240"/>
      </w:pPr>
      <w:r>
        <w:t>does not have any mirror or other reflective device</w:t>
      </w:r>
    </w:p>
    <w:p w14:paraId="1EB39515" w14:textId="77777777" w:rsidR="00F30E4B" w:rsidRDefault="005317E1">
      <w:pPr>
        <w:numPr>
          <w:ilvl w:val="0"/>
          <w:numId w:val="19"/>
        </w:numPr>
        <w:ind w:right="14" w:hanging="240"/>
      </w:pPr>
      <w:r>
        <w:t>does not have any interior or exterior lighting</w:t>
      </w:r>
    </w:p>
    <w:p w14:paraId="6A6B105B" w14:textId="77777777" w:rsidR="00F30E4B" w:rsidRDefault="005317E1">
      <w:pPr>
        <w:numPr>
          <w:ilvl w:val="0"/>
          <w:numId w:val="19"/>
        </w:numPr>
        <w:ind w:right="14" w:hanging="240"/>
      </w:pPr>
      <w:r>
        <w:t>does not have any lighting directed specifically at it, whether from a spotlight, down light or otherwise and whether the illumination is constant or intermittent</w:t>
      </w:r>
    </w:p>
    <w:p w14:paraId="285F6913" w14:textId="77777777" w:rsidR="00F30E4B" w:rsidRDefault="005317E1">
      <w:pPr>
        <w:numPr>
          <w:ilvl w:val="0"/>
          <w:numId w:val="19"/>
        </w:numPr>
        <w:ind w:right="14" w:hanging="240"/>
      </w:pPr>
      <w:r>
        <w:t>is not fitted with or connected to any device capable of causing the sales unit (or any part of it) or its contents (or any of its contents) to move in a way that is visible to the public</w:t>
      </w:r>
    </w:p>
    <w:p w14:paraId="6F4EB499" w14:textId="77777777" w:rsidR="00F30E4B" w:rsidRDefault="005317E1">
      <w:pPr>
        <w:numPr>
          <w:ilvl w:val="0"/>
          <w:numId w:val="19"/>
        </w:numPr>
        <w:ind w:right="14" w:hanging="240"/>
      </w:pPr>
      <w:r>
        <w:t>does not display any wording, trademarks or colour schemes usually used in the packaging of any smoking products held in it</w:t>
      </w:r>
    </w:p>
    <w:p w14:paraId="3973425A" w14:textId="77777777" w:rsidR="00F30E4B" w:rsidRDefault="005317E1">
      <w:pPr>
        <w:numPr>
          <w:ilvl w:val="0"/>
          <w:numId w:val="19"/>
        </w:numPr>
        <w:ind w:right="14" w:hanging="240"/>
      </w:pPr>
      <w:r>
        <w:t>does not display any partial wording or imagery of any packaging of smoking products held in it</w:t>
      </w:r>
    </w:p>
    <w:p w14:paraId="15C53869" w14:textId="77777777" w:rsidR="00F30E4B" w:rsidRDefault="005317E1">
      <w:pPr>
        <w:numPr>
          <w:ilvl w:val="0"/>
          <w:numId w:val="19"/>
        </w:numPr>
        <w:ind w:right="14" w:hanging="240"/>
      </w:pPr>
      <w:r>
        <w:t>has no lines, border or other visual design effects that make it stand out</w:t>
      </w:r>
    </w:p>
    <w:p w14:paraId="4A11D316" w14:textId="77777777" w:rsidR="00F30E4B" w:rsidRDefault="005317E1">
      <w:pPr>
        <w:numPr>
          <w:ilvl w:val="0"/>
          <w:numId w:val="19"/>
        </w:numPr>
        <w:spacing w:after="236"/>
        <w:ind w:right="14" w:hanging="240"/>
      </w:pPr>
      <w:r>
        <w:rPr>
          <w:rFonts w:ascii="Calibri" w:eastAsia="Calibri" w:hAnsi="Calibri" w:cs="Calibri"/>
          <w:noProof/>
        </w:rPr>
        <w:lastRenderedPageBreak/>
        <mc:AlternateContent>
          <mc:Choice Requires="wpg">
            <w:drawing>
              <wp:anchor distT="0" distB="0" distL="114300" distR="114300" simplePos="0" relativeHeight="251687936" behindDoc="0" locked="0" layoutInCell="1" allowOverlap="1" wp14:anchorId="0C479346" wp14:editId="30E9A53E">
                <wp:simplePos x="0" y="0"/>
                <wp:positionH relativeFrom="page">
                  <wp:posOffset>5198390</wp:posOffset>
                </wp:positionH>
                <wp:positionV relativeFrom="page">
                  <wp:posOffset>0</wp:posOffset>
                </wp:positionV>
                <wp:extent cx="129604" cy="7559993"/>
                <wp:effectExtent l="0" t="0" r="0" b="0"/>
                <wp:wrapSquare wrapText="bothSides"/>
                <wp:docPr id="19290" name="Group 19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619" name="Shape 20619"/>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331794C0" id="Group 19290" o:spid="_x0000_s1026" style="position:absolute;margin-left:409.3pt;margin-top:0;width:10.2pt;height:595.3pt;z-index:251687936;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">
                <v:shape id="Shape 20619"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" path="m,l129604,r,7559993l,7559993,,e" fillcolor="#2c55a2" stroked="f" strokeweight="0">
                  <v:stroke miterlimit="83231f" joinstyle="miter"/>
                  <v:path arrowok="t" textboxrect="0,0,129604,7559993"/>
                </v:shape>
                <w10:wrap type="square" anchorx="page" anchory="page"/>
              </v:group>
            </w:pict>
          </mc:Fallback>
        </mc:AlternateContent>
      </w:r>
      <w:r>
        <w:t>is not linked to any hologram.</w:t>
      </w:r>
    </w:p>
    <w:p w14:paraId="28DBBCA6" w14:textId="77777777" w:rsidR="00F30E4B" w:rsidRDefault="005317E1">
      <w:pPr>
        <w:spacing w:after="44"/>
        <w:ind w:left="6" w:right="14"/>
      </w:pPr>
      <w:r>
        <w:rPr>
          <w:b/>
        </w:rPr>
        <w:t>Product line (in relation to a smoking product):</w:t>
      </w:r>
      <w:r>
        <w:t xml:space="preserve"> a kind of smoking product distinguishable from another kind of smoking product by any one or more of the following characteristics:</w:t>
      </w:r>
    </w:p>
    <w:p w14:paraId="10E0F4FD" w14:textId="77777777" w:rsidR="00F30E4B" w:rsidRDefault="005317E1">
      <w:pPr>
        <w:numPr>
          <w:ilvl w:val="0"/>
          <w:numId w:val="20"/>
        </w:numPr>
        <w:ind w:right="14" w:hanging="240"/>
      </w:pPr>
      <w:r>
        <w:t>its length, mass or volume</w:t>
      </w:r>
    </w:p>
    <w:p w14:paraId="212348BB" w14:textId="77777777" w:rsidR="00F30E4B" w:rsidRDefault="005317E1">
      <w:pPr>
        <w:numPr>
          <w:ilvl w:val="0"/>
          <w:numId w:val="20"/>
        </w:numPr>
        <w:ind w:right="14" w:hanging="240"/>
      </w:pPr>
      <w:r>
        <w:t>its content</w:t>
      </w:r>
    </w:p>
    <w:p w14:paraId="61A9F7F6" w14:textId="77777777" w:rsidR="00F30E4B" w:rsidRDefault="005317E1">
      <w:pPr>
        <w:numPr>
          <w:ilvl w:val="0"/>
          <w:numId w:val="20"/>
        </w:numPr>
        <w:ind w:right="14" w:hanging="240"/>
      </w:pPr>
      <w:r>
        <w:t>its brand name or trade mark</w:t>
      </w:r>
    </w:p>
    <w:p w14:paraId="509A83E3" w14:textId="77777777" w:rsidR="00F30E4B" w:rsidRDefault="005317E1">
      <w:pPr>
        <w:numPr>
          <w:ilvl w:val="0"/>
          <w:numId w:val="20"/>
        </w:numPr>
        <w:spacing w:after="242"/>
        <w:ind w:right="14" w:hanging="240"/>
      </w:pPr>
      <w:r>
        <w:t>in the case of a packet of cigarettes or cigars, the number of cigarettes or cigars in the packet.</w:t>
      </w:r>
    </w:p>
    <w:p w14:paraId="52C28E67" w14:textId="77777777" w:rsidR="00F30E4B" w:rsidRDefault="005317E1">
      <w:pPr>
        <w:spacing w:after="43"/>
        <w:ind w:left="6" w:right="14"/>
      </w:pPr>
      <w:r>
        <w:rPr>
          <w:b/>
        </w:rPr>
        <w:t>Proof-of-age document:</w:t>
      </w:r>
      <w:r>
        <w:t xml:space="preserve"> a class of document specified in the guidelines for the purpose of this definition, including:</w:t>
      </w:r>
    </w:p>
    <w:p w14:paraId="0CDDF7B0" w14:textId="77777777" w:rsidR="00F30E4B" w:rsidRDefault="005317E1">
      <w:pPr>
        <w:numPr>
          <w:ilvl w:val="0"/>
          <w:numId w:val="21"/>
        </w:numPr>
        <w:ind w:right="14" w:hanging="240"/>
      </w:pPr>
      <w:r>
        <w:t>current driver’s licence</w:t>
      </w:r>
    </w:p>
    <w:p w14:paraId="3A73CE7D" w14:textId="77777777" w:rsidR="00F30E4B" w:rsidRDefault="005317E1">
      <w:pPr>
        <w:numPr>
          <w:ilvl w:val="0"/>
          <w:numId w:val="21"/>
        </w:numPr>
        <w:ind w:right="14" w:hanging="240"/>
      </w:pPr>
      <w:r>
        <w:t>current passport</w:t>
      </w:r>
    </w:p>
    <w:p w14:paraId="07C56A0E" w14:textId="77777777" w:rsidR="00F30E4B" w:rsidRDefault="005317E1">
      <w:pPr>
        <w:numPr>
          <w:ilvl w:val="0"/>
          <w:numId w:val="21"/>
        </w:numPr>
        <w:ind w:right="14" w:hanging="240"/>
      </w:pPr>
      <w:r>
        <w:t>current photographic keypass identification card</w:t>
      </w:r>
    </w:p>
    <w:p w14:paraId="3B8249FE" w14:textId="77777777" w:rsidR="00F30E4B" w:rsidRDefault="005317E1">
      <w:pPr>
        <w:numPr>
          <w:ilvl w:val="0"/>
          <w:numId w:val="21"/>
        </w:numPr>
        <w:ind w:right="14" w:hanging="240"/>
      </w:pPr>
      <w:r>
        <w:t xml:space="preserve">current firearms licence issued under the </w:t>
      </w:r>
      <w:r>
        <w:rPr>
          <w:i/>
        </w:rPr>
        <w:t>Firearms Act 1996</w:t>
      </w:r>
    </w:p>
    <w:p w14:paraId="105D63E0" w14:textId="77777777" w:rsidR="00F30E4B" w:rsidRDefault="005317E1">
      <w:pPr>
        <w:numPr>
          <w:ilvl w:val="0"/>
          <w:numId w:val="21"/>
        </w:numPr>
        <w:ind w:right="14" w:hanging="240"/>
      </w:pPr>
      <w:r>
        <w:t>current Tasmanian Government personal information card.</w:t>
      </w:r>
    </w:p>
    <w:p w14:paraId="69CD509B" w14:textId="77777777" w:rsidR="00F30E4B" w:rsidRDefault="005317E1">
      <w:pPr>
        <w:spacing w:after="177"/>
        <w:ind w:left="6" w:right="14"/>
      </w:pPr>
      <w:r>
        <w:rPr>
          <w:b/>
        </w:rPr>
        <w:t>Restricted area of a licensed premises:</w:t>
      </w:r>
      <w:r>
        <w:t xml:space="preserve"> an area of premises that is designated under section 84(1) of the </w:t>
      </w:r>
      <w:r>
        <w:rPr>
          <w:i/>
        </w:rPr>
        <w:t>Liquor Licensing Act 1990</w:t>
      </w:r>
      <w:r>
        <w:t xml:space="preserve"> as an area in which a person under the age of 18 years cannot enter or remain.</w:t>
      </w:r>
    </w:p>
    <w:p w14:paraId="049A280C" w14:textId="77777777" w:rsidR="00F30E4B" w:rsidRDefault="005317E1">
      <w:pPr>
        <w:spacing w:after="35" w:line="263" w:lineRule="auto"/>
        <w:ind w:left="6"/>
      </w:pPr>
      <w:r>
        <w:rPr>
          <w:b/>
        </w:rPr>
        <w:t>Sales unit:</w:t>
      </w:r>
    </w:p>
    <w:p w14:paraId="28FF10C1" w14:textId="77777777" w:rsidR="00F30E4B" w:rsidRDefault="005317E1">
      <w:pPr>
        <w:numPr>
          <w:ilvl w:val="0"/>
          <w:numId w:val="22"/>
        </w:numPr>
        <w:ind w:right="14" w:hanging="240"/>
      </w:pPr>
      <w:r>
        <w:t>In the case of specialist tobacconist premises: a receptacle, area of shelving, electronic dispensing unit or other thing from which tobacco products are dispensed when sold.</w:t>
      </w:r>
    </w:p>
    <w:p w14:paraId="5C327F06" w14:textId="77777777" w:rsidR="00F30E4B" w:rsidRDefault="005317E1">
      <w:pPr>
        <w:numPr>
          <w:ilvl w:val="0"/>
          <w:numId w:val="22"/>
        </w:numPr>
        <w:spacing w:after="237"/>
        <w:ind w:right="14" w:hanging="240"/>
      </w:pPr>
      <w:r>
        <w:t xml:space="preserve">In the case of retail premises other than specialist tobacconist premises: a receptacle, area of shelving, </w:t>
      </w:r>
      <w:r>
        <w:lastRenderedPageBreak/>
        <w:t>vending machine, electronic dispensing unit or other thing from which tobacco products are dispensed when sold.</w:t>
      </w:r>
    </w:p>
    <w:p w14:paraId="183FEAE4" w14:textId="77777777" w:rsidR="00F30E4B" w:rsidRDefault="005317E1">
      <w:pPr>
        <w:spacing w:after="35" w:line="263" w:lineRule="auto"/>
        <w:ind w:left="6"/>
      </w:pPr>
      <w:r>
        <w:rPr>
          <w:b/>
        </w:rPr>
        <w:t>Sell:</w:t>
      </w:r>
    </w:p>
    <w:p w14:paraId="6722DAE8" w14:textId="77777777" w:rsidR="00F30E4B" w:rsidRDefault="005317E1">
      <w:pPr>
        <w:numPr>
          <w:ilvl w:val="0"/>
          <w:numId w:val="23"/>
        </w:numPr>
        <w:ind w:right="14" w:hanging="240"/>
      </w:pPr>
      <w:r>
        <w:t>dispose by any method for valuable consideration</w:t>
      </w:r>
    </w:p>
    <w:p w14:paraId="3F34EB52" w14:textId="77777777" w:rsidR="00F30E4B" w:rsidRDefault="005317E1">
      <w:pPr>
        <w:numPr>
          <w:ilvl w:val="0"/>
          <w:numId w:val="23"/>
        </w:numPr>
        <w:ind w:right="14" w:hanging="240"/>
      </w:pPr>
      <w:r>
        <w:t>barter or exchange</w:t>
      </w:r>
    </w:p>
    <w:p w14:paraId="6C3477FC" w14:textId="77777777" w:rsidR="00F30E4B" w:rsidRDefault="005317E1">
      <w:pPr>
        <w:numPr>
          <w:ilvl w:val="0"/>
          <w:numId w:val="23"/>
        </w:numPr>
        <w:ind w:right="14" w:hanging="240"/>
      </w:pPr>
      <w:r>
        <w:t>dispose to an agent for sale on consignment</w:t>
      </w:r>
    </w:p>
    <w:p w14:paraId="33EBFE87" w14:textId="77777777" w:rsidR="00F30E4B" w:rsidRDefault="005317E1">
      <w:pPr>
        <w:numPr>
          <w:ilvl w:val="0"/>
          <w:numId w:val="23"/>
        </w:numPr>
        <w:ind w:right="14" w:hanging="240"/>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0E7519F0" wp14:editId="3D70BA92">
                <wp:simplePos x="0" y="0"/>
                <wp:positionH relativeFrom="page">
                  <wp:posOffset>0</wp:posOffset>
                </wp:positionH>
                <wp:positionV relativeFrom="page">
                  <wp:posOffset>0</wp:posOffset>
                </wp:positionV>
                <wp:extent cx="135611" cy="7559993"/>
                <wp:effectExtent l="0" t="0" r="0" b="0"/>
                <wp:wrapSquare wrapText="bothSides"/>
                <wp:docPr id="18939" name="Group 189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621" name="Shape 20621"/>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281DDB78" id="Group 18939" o:spid="_x0000_s1026" style="position:absolute;margin-left:0;margin-top:0;width:10.7pt;height:595.3pt;z-index:251688960;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">
                <v:shape id="Shape 20621"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t>offer or expose for sale</w:t>
      </w:r>
    </w:p>
    <w:p w14:paraId="7F903DCE" w14:textId="77777777" w:rsidR="00F30E4B" w:rsidRDefault="005317E1">
      <w:pPr>
        <w:numPr>
          <w:ilvl w:val="0"/>
          <w:numId w:val="23"/>
        </w:numPr>
        <w:ind w:right="14" w:hanging="240"/>
      </w:pPr>
      <w:r>
        <w:t>keep or have in possession for sale</w:t>
      </w:r>
    </w:p>
    <w:p w14:paraId="5BA013F3" w14:textId="77777777" w:rsidR="00F30E4B" w:rsidRDefault="005317E1">
      <w:pPr>
        <w:numPr>
          <w:ilvl w:val="0"/>
          <w:numId w:val="23"/>
        </w:numPr>
        <w:ind w:right="14" w:hanging="240"/>
      </w:pPr>
      <w:r>
        <w:t>agree to sell</w:t>
      </w:r>
    </w:p>
    <w:p w14:paraId="272A44E5" w14:textId="77777777" w:rsidR="00F30E4B" w:rsidRDefault="005317E1">
      <w:pPr>
        <w:numPr>
          <w:ilvl w:val="0"/>
          <w:numId w:val="23"/>
        </w:numPr>
        <w:ind w:right="14" w:hanging="240"/>
      </w:pPr>
      <w:r>
        <w:t>send, forward or deliver for sale</w:t>
      </w:r>
    </w:p>
    <w:p w14:paraId="1BA1C316" w14:textId="77777777" w:rsidR="00F30E4B" w:rsidRDefault="005317E1">
      <w:pPr>
        <w:numPr>
          <w:ilvl w:val="0"/>
          <w:numId w:val="23"/>
        </w:numPr>
        <w:ind w:right="14" w:hanging="240"/>
      </w:pPr>
      <w:r>
        <w:t>dispose by way of raffle, lottery or other game of chance</w:t>
      </w:r>
    </w:p>
    <w:p w14:paraId="27C5D7D2" w14:textId="77777777" w:rsidR="00F30E4B" w:rsidRDefault="005317E1">
      <w:pPr>
        <w:numPr>
          <w:ilvl w:val="0"/>
          <w:numId w:val="23"/>
        </w:numPr>
        <w:spacing w:after="234"/>
        <w:ind w:right="14" w:hanging="240"/>
      </w:pPr>
      <w:r>
        <w:t>provide a sample.</w:t>
      </w:r>
    </w:p>
    <w:p w14:paraId="6BF548EF" w14:textId="77777777" w:rsidR="00F30E4B" w:rsidRDefault="005317E1">
      <w:pPr>
        <w:spacing w:after="35" w:line="263" w:lineRule="auto"/>
        <w:ind w:left="6"/>
      </w:pPr>
      <w:r>
        <w:rPr>
          <w:b/>
        </w:rPr>
        <w:t>Service area: an area of premises:</w:t>
      </w:r>
    </w:p>
    <w:p w14:paraId="3BFBFB20" w14:textId="77777777" w:rsidR="00F30E4B" w:rsidRDefault="005317E1">
      <w:pPr>
        <w:numPr>
          <w:ilvl w:val="0"/>
          <w:numId w:val="24"/>
        </w:numPr>
        <w:ind w:right="14" w:hanging="240"/>
      </w:pPr>
      <w:r>
        <w:t>from where sales of smoking products are ordinarily effected</w:t>
      </w:r>
    </w:p>
    <w:p w14:paraId="4CDDCFAB" w14:textId="77777777" w:rsidR="00F30E4B" w:rsidRDefault="005317E1">
      <w:pPr>
        <w:numPr>
          <w:ilvl w:val="0"/>
          <w:numId w:val="24"/>
        </w:numPr>
        <w:spacing w:after="234"/>
        <w:ind w:right="14" w:hanging="240"/>
      </w:pPr>
      <w:r>
        <w:t>to which the public does not normally have access.</w:t>
      </w:r>
    </w:p>
    <w:p w14:paraId="7474B32D" w14:textId="77777777" w:rsidR="00F30E4B" w:rsidRDefault="005317E1">
      <w:pPr>
        <w:spacing w:after="35" w:line="263" w:lineRule="auto"/>
        <w:ind w:left="6"/>
      </w:pPr>
      <w:r>
        <w:rPr>
          <w:b/>
        </w:rPr>
        <w:t>Smoke:</w:t>
      </w:r>
    </w:p>
    <w:p w14:paraId="3C0AC04E" w14:textId="77777777" w:rsidR="00F30E4B" w:rsidRDefault="005317E1">
      <w:pPr>
        <w:numPr>
          <w:ilvl w:val="0"/>
          <w:numId w:val="25"/>
        </w:numPr>
        <w:ind w:right="14" w:hanging="240"/>
      </w:pPr>
      <w:r>
        <w:t>any smoke or fumes vapour from a smoking product, including nontobacco cigarette, e-cigarette, cigar and pipe</w:t>
      </w:r>
    </w:p>
    <w:p w14:paraId="03804D07" w14:textId="77777777" w:rsidR="00F30E4B" w:rsidRDefault="005317E1">
      <w:pPr>
        <w:numPr>
          <w:ilvl w:val="0"/>
          <w:numId w:val="25"/>
        </w:numPr>
        <w:ind w:right="14" w:hanging="240"/>
      </w:pPr>
      <w:r>
        <w:t>inhale, puff, draw or vape from a smoking product</w:t>
      </w:r>
    </w:p>
    <w:p w14:paraId="6C17AD1A" w14:textId="77777777" w:rsidR="00F30E4B" w:rsidRDefault="005317E1">
      <w:pPr>
        <w:numPr>
          <w:ilvl w:val="0"/>
          <w:numId w:val="25"/>
        </w:numPr>
        <w:ind w:right="14" w:hanging="240"/>
      </w:pPr>
      <w:r>
        <w:t>hold or have control over a smoking product.</w:t>
      </w:r>
    </w:p>
    <w:p w14:paraId="6358BB0D" w14:textId="77777777" w:rsidR="00F30E4B" w:rsidRDefault="005317E1">
      <w:pPr>
        <w:spacing w:after="35" w:line="263" w:lineRule="auto"/>
        <w:ind w:left="6"/>
      </w:pPr>
      <w:r>
        <w:rPr>
          <w:b/>
        </w:rPr>
        <w:t>Smoking product:</w:t>
      </w:r>
    </w:p>
    <w:p w14:paraId="5E0CBE42" w14:textId="77777777" w:rsidR="00F30E4B" w:rsidRDefault="005317E1">
      <w:pPr>
        <w:numPr>
          <w:ilvl w:val="0"/>
          <w:numId w:val="26"/>
        </w:numPr>
        <w:ind w:right="14" w:hanging="240"/>
      </w:pPr>
      <w:r>
        <w:t>tobacco in any form</w:t>
      </w:r>
    </w:p>
    <w:p w14:paraId="29EBD055" w14:textId="77777777" w:rsidR="00F30E4B" w:rsidRDefault="005317E1">
      <w:pPr>
        <w:numPr>
          <w:ilvl w:val="0"/>
          <w:numId w:val="26"/>
        </w:numPr>
        <w:ind w:right="14" w:hanging="240"/>
      </w:pPr>
      <w:r>
        <w:t>any product of which tobacco is an ingredient</w:t>
      </w:r>
    </w:p>
    <w:p w14:paraId="56A40500" w14:textId="77777777" w:rsidR="00F30E4B" w:rsidRDefault="005317E1">
      <w:pPr>
        <w:numPr>
          <w:ilvl w:val="0"/>
          <w:numId w:val="26"/>
        </w:numPr>
        <w:ind w:right="14" w:hanging="240"/>
      </w:pPr>
      <w:r>
        <w:lastRenderedPageBreak/>
        <w:t>any device designed or article designed or intended only for the use in connection with tobacco</w:t>
      </w:r>
    </w:p>
    <w:p w14:paraId="6D60ACB6" w14:textId="77777777" w:rsidR="00F30E4B" w:rsidRDefault="005317E1">
      <w:pPr>
        <w:numPr>
          <w:ilvl w:val="0"/>
          <w:numId w:val="26"/>
        </w:numPr>
        <w:ind w:right="14" w:hanging="240"/>
      </w:pPr>
      <w:r>
        <w:t>any personal vaporiser product</w:t>
      </w:r>
    </w:p>
    <w:p w14:paraId="30CEA88C" w14:textId="77777777" w:rsidR="00F30E4B" w:rsidRDefault="005317E1">
      <w:pPr>
        <w:numPr>
          <w:ilvl w:val="0"/>
          <w:numId w:val="26"/>
        </w:numPr>
        <w:ind w:right="14" w:hanging="240"/>
      </w:pPr>
      <w:r>
        <w:t>any prescribed product</w:t>
      </w:r>
    </w:p>
    <w:p w14:paraId="0324C207" w14:textId="77777777" w:rsidR="00F30E4B" w:rsidRDefault="005317E1">
      <w:pPr>
        <w:numPr>
          <w:ilvl w:val="0"/>
          <w:numId w:val="26"/>
        </w:numPr>
        <w:ind w:right="14" w:hanging="240"/>
      </w:pPr>
      <w:r>
        <w:t>any package, or cigarette shipper, containing a thing referred to in paragraph (a), (b), (c) or (d).</w:t>
      </w:r>
    </w:p>
    <w:p w14:paraId="34343EBE" w14:textId="77777777" w:rsidR="00F30E4B" w:rsidRDefault="005317E1">
      <w:pPr>
        <w:numPr>
          <w:ilvl w:val="0"/>
          <w:numId w:val="26"/>
        </w:numPr>
        <w:spacing w:after="238"/>
        <w:ind w:right="14" w:hanging="240"/>
      </w:pPr>
      <w:r>
        <w:t>a smoking product package that has been emptied of its contents.</w:t>
      </w:r>
    </w:p>
    <w:p w14:paraId="5357BB58" w14:textId="77777777" w:rsidR="00F30E4B" w:rsidRDefault="005317E1">
      <w:pPr>
        <w:spacing w:after="44"/>
        <w:ind w:left="6" w:right="14"/>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28B2373A" wp14:editId="57FD6AC9">
                <wp:simplePos x="0" y="0"/>
                <wp:positionH relativeFrom="page">
                  <wp:posOffset>5198390</wp:posOffset>
                </wp:positionH>
                <wp:positionV relativeFrom="page">
                  <wp:posOffset>0</wp:posOffset>
                </wp:positionV>
                <wp:extent cx="129604" cy="7559993"/>
                <wp:effectExtent l="0" t="0" r="0" b="0"/>
                <wp:wrapSquare wrapText="bothSides"/>
                <wp:docPr id="19042" name="Group 19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604" cy="7559993"/>
                          <a:chOff x="0" y="0"/>
                          <a:chExt cx="129604" cy="7559993"/>
                        </a:xfrm>
                      </wpg:grpSpPr>
                      <wps:wsp>
                        <wps:cNvPr id="20623" name="Shape 20623"/>
                        <wps:cNvSpPr/>
                        <wps:spPr>
                          <a:xfrm>
                            <a:off x="0" y="0"/>
                            <a:ext cx="129604" cy="7559993"/>
                          </a:xfrm>
                          <a:custGeom>
                            <a:avLst/>
                            <a:gdLst/>
                            <a:ahLst/>
                            <a:cxnLst/>
                            <a:rect l="0" t="0" r="0" b="0"/>
                            <a:pathLst>
                              <a:path w="129604" h="7559993">
                                <a:moveTo>
                                  <a:pt x="0" y="0"/>
                                </a:moveTo>
                                <a:lnTo>
                                  <a:pt x="129604" y="0"/>
                                </a:lnTo>
                                <a:lnTo>
                                  <a:pt x="129604"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017B24C3" id="Group 19042" o:spid="_x0000_s1026" style="position:absolute;margin-left:409.3pt;margin-top:0;width:10.2pt;height:595.3pt;z-index:251689984;mso-position-horizontal-relative:page;mso-position-vertical-relative:page" coordsize="129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">
                <v:shape id="Shape 20623" o:spid="_x0000_s1027" style="position:absolute;width:1296;height:75599;visibility:visible;mso-wrap-style:square;v-text-anchor:top" coordsize="129604,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" path="m,l129604,r,7559993l,7559993,,e" fillcolor="#2c55a2" stroked="f" strokeweight="0">
                  <v:stroke miterlimit="83231f" joinstyle="miter"/>
                  <v:path arrowok="t" textboxrect="0,0,129604,7559993"/>
                </v:shape>
                <w10:wrap type="square" anchorx="page" anchory="page"/>
              </v:group>
            </w:pict>
          </mc:Fallback>
        </mc:AlternateContent>
      </w:r>
      <w:r>
        <w:rPr>
          <w:b/>
        </w:rPr>
        <w:t xml:space="preserve">Smoking product advertisement: </w:t>
      </w:r>
      <w:r>
        <w:t>writing, still or moving picture, sign, symbol or other visual image or message or audible message, or a combination of two or more of them, that gives publicity to, or otherwise promotes or is intended to promote:</w:t>
      </w:r>
    </w:p>
    <w:p w14:paraId="67BAF1EA" w14:textId="77777777" w:rsidR="00F30E4B" w:rsidRDefault="005317E1">
      <w:pPr>
        <w:numPr>
          <w:ilvl w:val="0"/>
          <w:numId w:val="27"/>
        </w:numPr>
        <w:ind w:right="14" w:hanging="240"/>
      </w:pPr>
      <w:r>
        <w:t>the purchase or use of smoking product</w:t>
      </w:r>
    </w:p>
    <w:p w14:paraId="09DF7AC6" w14:textId="77777777" w:rsidR="00F30E4B" w:rsidRDefault="005317E1">
      <w:pPr>
        <w:numPr>
          <w:ilvl w:val="0"/>
          <w:numId w:val="27"/>
        </w:numPr>
        <w:spacing w:after="241"/>
        <w:ind w:right="14" w:hanging="240"/>
      </w:pPr>
      <w:r>
        <w:t>the trademark or brand name, or part of a trademark or brand name, of a smoking product.</w:t>
      </w:r>
    </w:p>
    <w:p w14:paraId="5D75AC75" w14:textId="77777777" w:rsidR="00F30E4B" w:rsidRDefault="005317E1">
      <w:pPr>
        <w:spacing w:after="177"/>
        <w:ind w:left="6" w:right="14"/>
      </w:pPr>
      <w:r>
        <w:rPr>
          <w:b/>
        </w:rPr>
        <w:t>Specialist tobacconist premises:</w:t>
      </w:r>
      <w:r>
        <w:t xml:space="preserve"> premises that, under section 72B of the Act, are determined to be specialist tobacconist premises.</w:t>
      </w:r>
    </w:p>
    <w:p w14:paraId="0665FCFE" w14:textId="77777777" w:rsidR="00F30E4B" w:rsidRDefault="005317E1">
      <w:pPr>
        <w:spacing w:after="183"/>
        <w:ind w:left="6" w:right="14"/>
      </w:pPr>
      <w:r>
        <w:t>Specialist tobacconist premises are operated independently and apart from any other retail business and where only tobacco, tobacco products, matches and cigarette or pipe lighters are sold.</w:t>
      </w:r>
    </w:p>
    <w:p w14:paraId="11A752C0" w14:textId="77777777" w:rsidR="00F30E4B" w:rsidRDefault="005317E1">
      <w:pPr>
        <w:ind w:left="6" w:right="14"/>
      </w:pPr>
      <w:r>
        <w:rPr>
          <w:b/>
        </w:rPr>
        <w:t>Vending machine:</w:t>
      </w:r>
      <w:r>
        <w:t xml:space="preserve"> a machine, other than an electronic dispensing unit, designed to dispense tobacco products, whether or not, at a given time, the machine is in working order. </w:t>
      </w:r>
    </w:p>
    <w:p w14:paraId="33537640" w14:textId="77777777" w:rsidR="00F30E4B" w:rsidRDefault="005317E1">
      <w:pPr>
        <w:pStyle w:val="Heading1"/>
        <w:ind w:left="6"/>
      </w:pPr>
      <w:bookmarkStart w:id="48" w:name="_Toc46142247"/>
      <w:r>
        <w:lastRenderedPageBreak/>
        <w:t>10. More Information</w:t>
      </w:r>
      <w:bookmarkEnd w:id="48"/>
    </w:p>
    <w:p w14:paraId="23EC5276" w14:textId="77777777" w:rsidR="00F30E4B" w:rsidRDefault="005317E1">
      <w:pPr>
        <w:spacing w:after="278" w:line="259" w:lineRule="auto"/>
        <w:ind w:left="31" w:firstLine="0"/>
      </w:pPr>
      <w:r>
        <w:rPr>
          <w:rFonts w:ascii="Calibri" w:eastAsia="Calibri" w:hAnsi="Calibri" w:cs="Calibri"/>
          <w:noProof/>
        </w:rPr>
        <mc:AlternateContent>
          <mc:Choice Requires="wpg">
            <w:drawing>
              <wp:inline distT="0" distB="0" distL="0" distR="0" wp14:anchorId="2FF67C22" wp14:editId="1E04F966">
                <wp:extent cx="4294594" cy="25400"/>
                <wp:effectExtent l="0" t="0" r="0" b="0"/>
                <wp:docPr id="18577" name="Group 18577" descr="decorative "/>
                <wp:cNvGraphicFramePr/>
                <a:graphic xmlns:a="http://schemas.openxmlformats.org/drawingml/2006/main">
                  <a:graphicData uri="http://schemas.microsoft.com/office/word/2010/wordprocessingGroup">
                    <wpg:wgp>
                      <wpg:cNvGrpSpPr/>
                      <wpg:grpSpPr>
                        <a:xfrm>
                          <a:off x="0" y="0"/>
                          <a:ext cx="4294594" cy="25400"/>
                          <a:chOff x="0" y="0"/>
                          <a:chExt cx="4294594" cy="25400"/>
                        </a:xfrm>
                      </wpg:grpSpPr>
                      <wps:wsp>
                        <wps:cNvPr id="1688" name="Shape 1688"/>
                        <wps:cNvSpPr/>
                        <wps:spPr>
                          <a:xfrm>
                            <a:off x="50526" y="0"/>
                            <a:ext cx="4218813" cy="0"/>
                          </a:xfrm>
                          <a:custGeom>
                            <a:avLst/>
                            <a:gdLst/>
                            <a:ahLst/>
                            <a:cxnLst/>
                            <a:rect l="0" t="0" r="0" b="0"/>
                            <a:pathLst>
                              <a:path w="4218813">
                                <a:moveTo>
                                  <a:pt x="0" y="0"/>
                                </a:moveTo>
                                <a:lnTo>
                                  <a:pt x="4218813" y="0"/>
                                </a:lnTo>
                              </a:path>
                            </a:pathLst>
                          </a:custGeom>
                          <a:ln w="25400" cap="rnd">
                            <a:custDash>
                              <a:ds d="1" sp="397800"/>
                            </a:custDash>
                            <a:round/>
                          </a:ln>
                        </wps:spPr>
                        <wps:style>
                          <a:lnRef idx="1">
                            <a:srgbClr val="2C55A2"/>
                          </a:lnRef>
                          <a:fillRef idx="0">
                            <a:srgbClr val="000000">
                              <a:alpha val="0"/>
                            </a:srgbClr>
                          </a:fillRef>
                          <a:effectRef idx="0">
                            <a:scrgbClr r="0" g="0" b="0"/>
                          </a:effectRef>
                          <a:fontRef idx="none"/>
                        </wps:style>
                        <wps:bodyPr/>
                      </wps:wsp>
                      <wps:wsp>
                        <wps:cNvPr id="1689" name="Shape 1689"/>
                        <wps:cNvSpPr/>
                        <wps:spPr>
                          <a:xfrm>
                            <a:off x="0"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s:wsp>
                        <wps:cNvPr id="1690" name="Shape 1690"/>
                        <wps:cNvSpPr/>
                        <wps:spPr>
                          <a:xfrm>
                            <a:off x="4294594" y="0"/>
                            <a:ext cx="0" cy="0"/>
                          </a:xfrm>
                          <a:custGeom>
                            <a:avLst/>
                            <a:gdLst/>
                            <a:ahLst/>
                            <a:cxnLst/>
                            <a:rect l="0" t="0" r="0" b="0"/>
                            <a:pathLst>
                              <a:path>
                                <a:moveTo>
                                  <a:pt x="0" y="0"/>
                                </a:moveTo>
                                <a:lnTo>
                                  <a:pt x="0" y="0"/>
                                </a:lnTo>
                              </a:path>
                            </a:pathLst>
                          </a:custGeom>
                          <a:ln w="25400" cap="rnd">
                            <a:round/>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5A6CD4B9" id="Group 18577" o:spid="_x0000_s1026" alt="decorative " style="width:338.15pt;height:2pt;mso-position-horizontal-relative:char;mso-position-vertical-relative:line" coordsize="42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">
                <v:shape id="Shape 1688" o:spid="_x0000_s1027" style="position:absolute;left:505;width:42188;height:0;visibility:visible;mso-wrap-style:square;v-text-anchor:top" coordsize="4218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" path="m,l4218813,e" filled="f" strokecolor="#2c55a2" strokeweight="2pt">
                  <v:stroke endcap="round"/>
                  <v:path arrowok="t" textboxrect="0,0,4218813,0"/>
                </v:shape>
                <v:shape id="Shape 1689"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" path="m,l,e" filled="f" strokecolor="#2c55a2" strokeweight="2pt">
                  <v:stroke endcap="round"/>
                  <v:path arrowok="t" textboxrect="0,0,0,0"/>
                </v:shape>
                <v:shape id="Shape 1690" o:spid="_x0000_s1029" style="position:absolute;left:4294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" path="m,l,e" filled="f" strokecolor="#2c55a2" strokeweight="2pt">
                  <v:stroke endcap="round"/>
                  <v:path arrowok="t" textboxrect="0,0,0,0"/>
                </v:shape>
                <w10:anchorlock/>
              </v:group>
            </w:pict>
          </mc:Fallback>
        </mc:AlternateContent>
      </w:r>
    </w:p>
    <w:p w14:paraId="3C245135" w14:textId="77777777" w:rsidR="00F30E4B" w:rsidRDefault="005317E1">
      <w:pPr>
        <w:spacing w:after="0" w:line="263" w:lineRule="auto"/>
        <w:ind w:left="6"/>
      </w:pPr>
      <w:r>
        <w:rPr>
          <w:b/>
        </w:rPr>
        <w:t xml:space="preserve">Tobacco Control </w:t>
      </w:r>
    </w:p>
    <w:p w14:paraId="584C3E03" w14:textId="06A24033" w:rsidR="00F30E4B" w:rsidRDefault="005317E1">
      <w:pPr>
        <w:spacing w:after="7"/>
        <w:ind w:left="6" w:right="14"/>
      </w:pPr>
      <w:r>
        <w:t xml:space="preserve">Department of Health </w:t>
      </w:r>
    </w:p>
    <w:p w14:paraId="7FF3D82C" w14:textId="77777777" w:rsidR="00F30E4B" w:rsidRDefault="005317E1">
      <w:pPr>
        <w:spacing w:after="7"/>
        <w:ind w:left="6" w:right="14"/>
      </w:pPr>
      <w:r>
        <w:t xml:space="preserve">Level 3/25 Argyle Street </w:t>
      </w:r>
    </w:p>
    <w:p w14:paraId="48B8FD14" w14:textId="77777777" w:rsidR="00F30E4B" w:rsidRDefault="005317E1">
      <w:pPr>
        <w:spacing w:after="7"/>
        <w:ind w:left="6" w:right="14"/>
      </w:pPr>
      <w:r>
        <w:t xml:space="preserve">HOBART Tas 7000 </w:t>
      </w:r>
    </w:p>
    <w:p w14:paraId="7BD1D416" w14:textId="77777777" w:rsidR="00F30E4B" w:rsidRDefault="005317E1">
      <w:pPr>
        <w:spacing w:after="7"/>
        <w:ind w:left="6" w:right="14"/>
      </w:pPr>
      <w:r>
        <w:t xml:space="preserve">Phone (toll free) 1800 671 738 </w:t>
      </w:r>
    </w:p>
    <w:p w14:paraId="2150C981" w14:textId="169EEF6A" w:rsidR="008D5ABD" w:rsidRDefault="005317E1">
      <w:pPr>
        <w:spacing w:after="7"/>
        <w:ind w:left="6" w:right="14"/>
      </w:pPr>
      <w:r>
        <w:t xml:space="preserve">Email </w:t>
      </w:r>
      <w:hyperlink r:id="rId48" w:history="1">
        <w:r w:rsidR="00B508EA" w:rsidRPr="003870C3">
          <w:rPr>
            <w:rStyle w:val="Hyperlink"/>
          </w:rPr>
          <w:t>tobacco.control@health.tas.gov.au</w:t>
        </w:r>
      </w:hyperlink>
    </w:p>
    <w:p w14:paraId="400E742E" w14:textId="51B92468" w:rsidR="001B3786" w:rsidRDefault="00EB649E" w:rsidP="001B3786">
      <w:pPr>
        <w:spacing w:after="234"/>
        <w:ind w:left="6" w:right="14"/>
      </w:pPr>
      <w:r>
        <w:t xml:space="preserve">Website </w:t>
      </w:r>
      <w:hyperlink r:id="rId49" w:history="1">
        <w:r w:rsidR="00B508EA" w:rsidRPr="003870C3">
          <w:rPr>
            <w:rStyle w:val="Hyperlink"/>
          </w:rPr>
          <w:t>https://www.health.tas.gov.au/</w:t>
        </w:r>
      </w:hyperlink>
    </w:p>
    <w:p w14:paraId="07E36016" w14:textId="7DA90C45" w:rsidR="00F30E4B" w:rsidRDefault="005317E1">
      <w:pPr>
        <w:spacing w:after="234"/>
        <w:ind w:left="6" w:right="14"/>
      </w:pPr>
      <w:r>
        <w:rPr>
          <w:b/>
        </w:rPr>
        <w:t xml:space="preserve">Tobacco Control Officer North/North West </w:t>
      </w:r>
      <w:r w:rsidR="00EB649E">
        <w:rPr>
          <w:b/>
        </w:rPr>
        <w:t>T</w:t>
      </w:r>
      <w:r>
        <w:rPr>
          <w:b/>
        </w:rPr>
        <w:t xml:space="preserve">asmania </w:t>
      </w:r>
      <w:r>
        <w:t>Phone (03) 6777 1979</w:t>
      </w:r>
    </w:p>
    <w:p w14:paraId="38E9D607" w14:textId="77777777" w:rsidR="00F30E4B" w:rsidRDefault="005317E1">
      <w:pPr>
        <w:spacing w:after="0" w:line="263" w:lineRule="auto"/>
        <w:ind w:left="6"/>
      </w:pPr>
      <w:r>
        <w:rPr>
          <w:b/>
        </w:rPr>
        <w:t xml:space="preserve">Tobacco Control Officer Southern Tasmania </w:t>
      </w:r>
    </w:p>
    <w:p w14:paraId="7DC4A08F" w14:textId="77777777" w:rsidR="00F30E4B" w:rsidRDefault="005317E1">
      <w:pPr>
        <w:spacing w:after="234"/>
        <w:ind w:left="6" w:right="14"/>
      </w:pPr>
      <w:r>
        <w:t>Phone (03) 6166 0656</w:t>
      </w:r>
    </w:p>
    <w:p w14:paraId="7B507BDE" w14:textId="26DE61AF" w:rsidR="00F30E4B" w:rsidRDefault="005317E1">
      <w:pPr>
        <w:spacing w:after="0" w:line="263" w:lineRule="auto"/>
        <w:ind w:left="6"/>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3FE077C0" wp14:editId="215ED559">
                <wp:simplePos x="0" y="0"/>
                <wp:positionH relativeFrom="page">
                  <wp:posOffset>0</wp:posOffset>
                </wp:positionH>
                <wp:positionV relativeFrom="page">
                  <wp:posOffset>0</wp:posOffset>
                </wp:positionV>
                <wp:extent cx="135611" cy="7559993"/>
                <wp:effectExtent l="0" t="0" r="0" b="0"/>
                <wp:wrapSquare wrapText="bothSides"/>
                <wp:docPr id="18576" name="Group 18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611" cy="7559993"/>
                          <a:chOff x="0" y="0"/>
                          <a:chExt cx="135611" cy="7559993"/>
                        </a:xfrm>
                      </wpg:grpSpPr>
                      <wps:wsp>
                        <wps:cNvPr id="20625" name="Shape 20625"/>
                        <wps:cNvSpPr/>
                        <wps:spPr>
                          <a:xfrm>
                            <a:off x="0" y="0"/>
                            <a:ext cx="135611" cy="7559993"/>
                          </a:xfrm>
                          <a:custGeom>
                            <a:avLst/>
                            <a:gdLst/>
                            <a:ahLst/>
                            <a:cxnLst/>
                            <a:rect l="0" t="0" r="0" b="0"/>
                            <a:pathLst>
                              <a:path w="135611" h="7559993">
                                <a:moveTo>
                                  <a:pt x="0" y="0"/>
                                </a:moveTo>
                                <a:lnTo>
                                  <a:pt x="135611" y="0"/>
                                </a:lnTo>
                                <a:lnTo>
                                  <a:pt x="135611"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wpg:wgp>
                  </a:graphicData>
                </a:graphic>
              </wp:anchor>
            </w:drawing>
          </mc:Choice>
          <mc:Fallback>
            <w:pict>
              <v:group w14:anchorId="1C8FF4FD" id="Group 18576" o:spid="_x0000_s1026" style="position:absolute;margin-left:0;margin-top:0;width:10.7pt;height:595.3pt;z-index:251691008;mso-position-horizontal-relative:page;mso-position-vertical-relative:page" coordsize="135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">
                <v:shape id="Shape 20625" o:spid="_x0000_s1027" style="position:absolute;width:1356;height:75599;visibility:visible;mso-wrap-style:square;v-text-anchor:top" coordsize="135611,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" path="m,l135611,r,7559993l,7559993,,e" fillcolor="#2c55a2" stroked="f" strokeweight="0">
                  <v:stroke miterlimit="83231f" joinstyle="miter"/>
                  <v:path arrowok="t" textboxrect="0,0,135611,7559993"/>
                </v:shape>
                <w10:wrap type="square" anchorx="page" anchory="page"/>
              </v:group>
            </w:pict>
          </mc:Fallback>
        </mc:AlternateContent>
      </w:r>
      <w:r>
        <w:rPr>
          <w:b/>
        </w:rPr>
        <w:t>Tobacco Licensing State</w:t>
      </w:r>
      <w:r w:rsidR="00C8655B">
        <w:rPr>
          <w:b/>
        </w:rPr>
        <w:t>-</w:t>
      </w:r>
      <w:r>
        <w:rPr>
          <w:b/>
        </w:rPr>
        <w:t xml:space="preserve">wide </w:t>
      </w:r>
    </w:p>
    <w:p w14:paraId="5805E71E" w14:textId="167C33A3" w:rsidR="00F30E4B" w:rsidRDefault="005317E1" w:rsidP="00406C5C">
      <w:pPr>
        <w:spacing w:after="7"/>
        <w:ind w:left="6" w:right="14"/>
      </w:pPr>
      <w:r>
        <w:t xml:space="preserve">Phone (03) 6166 6665 </w:t>
      </w:r>
    </w:p>
    <w:p w14:paraId="6AB4004B" w14:textId="77777777" w:rsidR="00406C5C" w:rsidRDefault="00406C5C" w:rsidP="00406C5C">
      <w:pPr>
        <w:spacing w:after="7"/>
        <w:ind w:left="6" w:right="14"/>
      </w:pPr>
    </w:p>
    <w:p w14:paraId="590433FF" w14:textId="618AFBCD" w:rsidR="007E6C2F" w:rsidRDefault="007E6C2F" w:rsidP="001B3786">
      <w:pPr>
        <w:spacing w:after="0" w:line="252" w:lineRule="auto"/>
        <w:ind w:left="5" w:right="11" w:hanging="11"/>
      </w:pPr>
      <w:r w:rsidRPr="00A33229">
        <w:rPr>
          <w:b/>
          <w:bCs/>
        </w:rPr>
        <w:t>Responsible Service of Tobacco</w:t>
      </w:r>
      <w:r>
        <w:t xml:space="preserve"> </w:t>
      </w:r>
      <w:r w:rsidR="00A625E8">
        <w:t xml:space="preserve">online course is available at </w:t>
      </w:r>
      <w:hyperlink r:id="rId50" w:history="1">
        <w:r w:rsidR="00406C5C" w:rsidRPr="00951CAB">
          <w:rPr>
            <w:rStyle w:val="Hyperlink"/>
          </w:rPr>
          <w:t>www.tobaccotas.com.au/</w:t>
        </w:r>
      </w:hyperlink>
    </w:p>
    <w:p w14:paraId="08964DB0" w14:textId="738301DC" w:rsidR="00EB649E" w:rsidRDefault="00EB649E" w:rsidP="001B3786">
      <w:pPr>
        <w:spacing w:after="0" w:line="252" w:lineRule="auto"/>
        <w:ind w:left="5" w:right="11" w:hanging="11"/>
      </w:pPr>
      <w:r w:rsidRPr="00A33229">
        <w:rPr>
          <w:b/>
          <w:bCs/>
        </w:rPr>
        <w:t>Apply</w:t>
      </w:r>
      <w:r w:rsidR="00406C5C">
        <w:rPr>
          <w:b/>
          <w:bCs/>
        </w:rPr>
        <w:t xml:space="preserve"> </w:t>
      </w:r>
      <w:r w:rsidRPr="00A33229">
        <w:rPr>
          <w:b/>
          <w:bCs/>
        </w:rPr>
        <w:t xml:space="preserve">or Manage </w:t>
      </w:r>
      <w:r w:rsidR="00D11D6A" w:rsidRPr="00A33229">
        <w:rPr>
          <w:b/>
          <w:bCs/>
        </w:rPr>
        <w:t xml:space="preserve">your Smoking Product </w:t>
      </w:r>
      <w:r w:rsidRPr="00A33229">
        <w:rPr>
          <w:b/>
          <w:bCs/>
        </w:rPr>
        <w:t>licence</w:t>
      </w:r>
      <w:r>
        <w:t xml:space="preserve"> </w:t>
      </w:r>
    </w:p>
    <w:p w14:paraId="03EB508F" w14:textId="326C32B1" w:rsidR="008D60C3" w:rsidRDefault="008D60C3" w:rsidP="001B3786">
      <w:pPr>
        <w:spacing w:after="0" w:line="252" w:lineRule="auto"/>
        <w:ind w:left="5" w:right="11" w:hanging="11"/>
      </w:pPr>
      <w:hyperlink r:id="rId51" w:history="1">
        <w:r w:rsidRPr="003870C3">
          <w:rPr>
            <w:rStyle w:val="Hyperlink"/>
          </w:rPr>
          <w:t>https://tobaccolicence.health.tas.gov.au/</w:t>
        </w:r>
      </w:hyperlink>
      <w:r>
        <w:t xml:space="preserve"> </w:t>
      </w:r>
    </w:p>
    <w:p w14:paraId="6103FAC3" w14:textId="77777777" w:rsidR="001B3786" w:rsidRDefault="005317E1" w:rsidP="001B3786">
      <w:pPr>
        <w:spacing w:after="0" w:line="252" w:lineRule="auto"/>
        <w:ind w:left="5" w:right="11" w:hanging="11"/>
      </w:pPr>
      <w:bookmarkStart w:id="49" w:name="_GoBack"/>
      <w:bookmarkEnd w:id="49"/>
      <w:r w:rsidRPr="00A33229">
        <w:rPr>
          <w:b/>
          <w:bCs/>
          <w:i/>
        </w:rPr>
        <w:t>Public Health Act 1997</w:t>
      </w:r>
      <w:r>
        <w:t xml:space="preserve"> can be viewed at </w:t>
      </w:r>
      <w:hyperlink r:id="rId52" w:history="1">
        <w:r w:rsidR="00406C5C" w:rsidRPr="00951CAB">
          <w:rPr>
            <w:rStyle w:val="Hyperlink"/>
          </w:rPr>
          <w:t>www.legislation.tas.gov.au</w:t>
        </w:r>
      </w:hyperlink>
    </w:p>
    <w:p w14:paraId="11BB1CF3" w14:textId="7E4BE83C" w:rsidR="00406C5C" w:rsidRDefault="005317E1" w:rsidP="00526C3D">
      <w:pPr>
        <w:spacing w:after="0" w:line="252" w:lineRule="auto"/>
        <w:ind w:left="5" w:right="11" w:hanging="11"/>
      </w:pPr>
      <w:r w:rsidRPr="00A33229">
        <w:rPr>
          <w:b/>
          <w:bCs/>
          <w:i/>
        </w:rPr>
        <w:t>Guidelines for the Sale of Smoking Product</w:t>
      </w:r>
      <w:r w:rsidRPr="00A33229">
        <w:rPr>
          <w:b/>
          <w:bCs/>
        </w:rPr>
        <w:t>s</w:t>
      </w:r>
      <w:r>
        <w:t xml:space="preserve"> can be viewed at </w:t>
      </w:r>
      <w:hyperlink r:id="rId53" w:history="1">
        <w:r w:rsidR="00B508EA" w:rsidRPr="003870C3">
          <w:rPr>
            <w:rStyle w:val="Hyperlink"/>
          </w:rPr>
          <w:t>www.health.tas.gov.au/publichealth/public_health_act2</w:t>
        </w:r>
      </w:hyperlink>
    </w:p>
    <w:p w14:paraId="674BA91B" w14:textId="77777777" w:rsidR="00406C5C" w:rsidRDefault="00406C5C">
      <w:pPr>
        <w:spacing w:after="784"/>
        <w:ind w:left="6" w:right="14"/>
      </w:pPr>
    </w:p>
    <w:p w14:paraId="2B1C5316" w14:textId="77777777" w:rsidR="00406C5C" w:rsidRDefault="00406C5C">
      <w:pPr>
        <w:spacing w:after="784"/>
        <w:ind w:left="6" w:right="14"/>
      </w:pPr>
    </w:p>
    <w:p w14:paraId="1B2E2986" w14:textId="77777777" w:rsidR="00C55D02" w:rsidRDefault="00C55D02">
      <w:pPr>
        <w:pStyle w:val="Heading2"/>
        <w:spacing w:after="0"/>
        <w:ind w:left="0" w:firstLine="0"/>
        <w:rPr>
          <w:color w:val="000000"/>
        </w:rPr>
      </w:pPr>
      <w:bookmarkStart w:id="50" w:name="_Toc46142248"/>
    </w:p>
    <w:p w14:paraId="5AA0F5FD" w14:textId="77777777" w:rsidR="00C55D02" w:rsidRDefault="00C55D02">
      <w:pPr>
        <w:pStyle w:val="Heading2"/>
        <w:spacing w:after="0"/>
        <w:ind w:left="0" w:firstLine="0"/>
        <w:rPr>
          <w:color w:val="000000"/>
        </w:rPr>
      </w:pPr>
    </w:p>
    <w:p w14:paraId="5062EDAD" w14:textId="77777777" w:rsidR="00C55D02" w:rsidRDefault="00C55D02">
      <w:pPr>
        <w:pStyle w:val="Heading2"/>
        <w:spacing w:after="0"/>
        <w:ind w:left="0" w:firstLine="0"/>
        <w:rPr>
          <w:color w:val="000000"/>
        </w:rPr>
      </w:pPr>
    </w:p>
    <w:p w14:paraId="34E421FD" w14:textId="77777777" w:rsidR="00C55D02" w:rsidRDefault="00C55D02">
      <w:pPr>
        <w:pStyle w:val="Heading2"/>
        <w:spacing w:after="0"/>
        <w:ind w:left="0" w:firstLine="0"/>
        <w:rPr>
          <w:color w:val="000000"/>
        </w:rPr>
      </w:pPr>
    </w:p>
    <w:p w14:paraId="1549F6FB" w14:textId="77777777" w:rsidR="00C55D02" w:rsidRDefault="00C55D02">
      <w:pPr>
        <w:pStyle w:val="Heading2"/>
        <w:spacing w:after="0"/>
        <w:ind w:left="0" w:firstLine="0"/>
        <w:rPr>
          <w:color w:val="000000"/>
        </w:rPr>
      </w:pPr>
    </w:p>
    <w:p w14:paraId="3D4B9596" w14:textId="2EF8AE78" w:rsidR="00F30E4B" w:rsidRDefault="005317E1">
      <w:pPr>
        <w:pStyle w:val="Heading2"/>
        <w:spacing w:after="0"/>
        <w:ind w:left="0" w:firstLine="0"/>
      </w:pPr>
      <w:r>
        <w:rPr>
          <w:color w:val="000000"/>
        </w:rPr>
        <w:t>Disclaimer</w:t>
      </w:r>
      <w:bookmarkEnd w:id="50"/>
    </w:p>
    <w:p w14:paraId="17B66E84" w14:textId="77777777" w:rsidR="00F30E4B" w:rsidRDefault="005317E1">
      <w:pPr>
        <w:spacing w:after="0" w:line="248" w:lineRule="auto"/>
        <w:ind w:left="0" w:right="256" w:firstLine="0"/>
      </w:pPr>
      <w:r>
        <w:t xml:space="preserve">The information in this Guide has been prepared in good faith but is not to be taken as an expression of the law. Legal obligations arise under the </w:t>
      </w:r>
      <w:r>
        <w:rPr>
          <w:i/>
        </w:rPr>
        <w:t>Public Health Act 1997</w:t>
      </w:r>
      <w:r>
        <w:t xml:space="preserve"> and relevant guidelines issued by the Director of Public Health. This Guide is not a substitute for legal or other professional advice with respect to the obligations arising under the </w:t>
      </w:r>
      <w:r>
        <w:rPr>
          <w:i/>
        </w:rPr>
        <w:t>Public Health Act 1997</w:t>
      </w:r>
      <w:r>
        <w:t>. The Crown in Right of Tasmania, its officers, employees and agents do not warrant the accuracy or completeness of this Guide and will not be responsible for any loss howsoever arising from the use of or reliance on it.</w:t>
      </w:r>
    </w:p>
    <w:p w14:paraId="4CBA7B52" w14:textId="77777777" w:rsidR="00F30E4B" w:rsidRDefault="00F30E4B"/>
    <w:p w14:paraId="2919C990" w14:textId="77777777" w:rsidR="002038CD" w:rsidRDefault="002038CD">
      <w:pPr>
        <w:spacing w:after="160" w:line="259" w:lineRule="auto"/>
        <w:ind w:left="0" w:firstLine="0"/>
      </w:pPr>
      <w:r>
        <w:br w:type="page"/>
      </w:r>
    </w:p>
    <w:p w14:paraId="5D566BCF" w14:textId="77777777" w:rsidR="002038CD" w:rsidRDefault="002038CD">
      <w:pPr>
        <w:spacing w:after="160" w:line="259" w:lineRule="auto"/>
        <w:ind w:left="0" w:firstLine="0"/>
      </w:pPr>
      <w:r>
        <w:rPr>
          <w:noProof/>
        </w:rPr>
        <w:lastRenderedPageBreak/>
        <w:drawing>
          <wp:anchor distT="0" distB="0" distL="114300" distR="114300" simplePos="0" relativeHeight="251698176" behindDoc="0" locked="0" layoutInCell="1" allowOverlap="0" wp14:anchorId="4E2B6D94" wp14:editId="7317B415">
            <wp:simplePos x="0" y="0"/>
            <wp:positionH relativeFrom="page">
              <wp:align>right</wp:align>
            </wp:positionH>
            <wp:positionV relativeFrom="margin">
              <wp:align>center</wp:align>
            </wp:positionV>
            <wp:extent cx="5306569" cy="7543800"/>
            <wp:effectExtent l="0" t="0" r="8890" b="0"/>
            <wp:wrapTopAndBottom/>
            <wp:docPr id="19536" name="Picture 19536" descr="Cartoon of cigarettes minus  identification equals $20,000 fine. &#10;&#10;message- Check for Id before selling smoking products, or risk a $20,000 fine.&#10;department of health 1300 135 513"/>
            <wp:cNvGraphicFramePr/>
            <a:graphic xmlns:a="http://schemas.openxmlformats.org/drawingml/2006/main">
              <a:graphicData uri="http://schemas.openxmlformats.org/drawingml/2006/picture">
                <pic:pic xmlns:pic="http://schemas.openxmlformats.org/drawingml/2006/picture">
                  <pic:nvPicPr>
                    <pic:cNvPr id="19536" name="Picture 19536"/>
                    <pic:cNvPicPr/>
                  </pic:nvPicPr>
                  <pic:blipFill>
                    <a:blip r:embed="rId54"/>
                    <a:stretch>
                      <a:fillRect/>
                    </a:stretch>
                  </pic:blipFill>
                  <pic:spPr>
                    <a:xfrm>
                      <a:off x="0" y="0"/>
                      <a:ext cx="5306569" cy="7543800"/>
                    </a:xfrm>
                    <a:prstGeom prst="rect">
                      <a:avLst/>
                    </a:prstGeom>
                  </pic:spPr>
                </pic:pic>
              </a:graphicData>
            </a:graphic>
          </wp:anchor>
        </w:drawing>
      </w:r>
      <w:r>
        <w:br w:type="page"/>
      </w:r>
    </w:p>
    <w:p w14:paraId="5772BD83" w14:textId="77777777" w:rsidR="002038CD" w:rsidRDefault="002038CD" w:rsidP="002038CD">
      <w:pPr>
        <w:spacing w:before="7000" w:line="252" w:lineRule="auto"/>
        <w:ind w:left="11" w:hanging="11"/>
        <w:rPr>
          <w:b/>
          <w:color w:val="auto"/>
        </w:rPr>
      </w:pPr>
      <w:r w:rsidRPr="002038CD">
        <w:rPr>
          <w:b/>
          <w:noProof/>
        </w:rPr>
        <w:lastRenderedPageBreak/>
        <mc:AlternateContent>
          <mc:Choice Requires="wps">
            <w:drawing>
              <wp:anchor distT="0" distB="0" distL="114300" distR="114300" simplePos="0" relativeHeight="251700224" behindDoc="1" locked="0" layoutInCell="1" allowOverlap="1" wp14:anchorId="6F648A5A" wp14:editId="7F1CA14B">
                <wp:simplePos x="0" y="0"/>
                <wp:positionH relativeFrom="page">
                  <wp:align>left</wp:align>
                </wp:positionH>
                <wp:positionV relativeFrom="paragraph">
                  <wp:posOffset>-907575</wp:posOffset>
                </wp:positionV>
                <wp:extent cx="5327650" cy="7818982"/>
                <wp:effectExtent l="0" t="0" r="6350" b="0"/>
                <wp:wrapNone/>
                <wp:docPr id="20627" name="Shape 206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27650" cy="7818982"/>
                        </a:xfrm>
                        <a:custGeom>
                          <a:avLst/>
                          <a:gdLst/>
                          <a:ahLst/>
                          <a:cxnLst/>
                          <a:rect l="0" t="0" r="0" b="0"/>
                          <a:pathLst>
                            <a:path w="5327993" h="7559993">
                              <a:moveTo>
                                <a:pt x="0" y="0"/>
                              </a:moveTo>
                              <a:lnTo>
                                <a:pt x="5327993" y="0"/>
                              </a:lnTo>
                              <a:lnTo>
                                <a:pt x="5327993" y="7559993"/>
                              </a:lnTo>
                              <a:lnTo>
                                <a:pt x="0" y="7559993"/>
                              </a:lnTo>
                              <a:lnTo>
                                <a:pt x="0" y="0"/>
                              </a:lnTo>
                            </a:path>
                          </a:pathLst>
                        </a:custGeom>
                        <a:ln w="0" cap="flat">
                          <a:miter lim="127000"/>
                        </a:ln>
                      </wps:spPr>
                      <wps:style>
                        <a:lnRef idx="0">
                          <a:srgbClr val="000000">
                            <a:alpha val="0"/>
                          </a:srgbClr>
                        </a:lnRef>
                        <a:fillRef idx="1">
                          <a:srgbClr val="2C55A2"/>
                        </a:fillRef>
                        <a:effectRef idx="0">
                          <a:scrgbClr r="0" g="0" b="0"/>
                        </a:effectRef>
                        <a:fontRef idx="none"/>
                      </wps:style>
                      <wps:bodyPr/>
                    </wps:wsp>
                  </a:graphicData>
                </a:graphic>
                <wp14:sizeRelV relativeFrom="margin">
                  <wp14:pctHeight>0</wp14:pctHeight>
                </wp14:sizeRelV>
              </wp:anchor>
            </w:drawing>
          </mc:Choice>
          <mc:Fallback>
            <w:pict>
              <v:shape w14:anchorId="2B7F0EB8" id="Shape 20627" o:spid="_x0000_s1026" style="position:absolute;margin-left:0;margin-top:-71.45pt;width:419.5pt;height:615.65pt;z-index:-2516162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5327993,755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" path="m,l5327993,r,7559993l,7559993,,e" fillcolor="#2c55a2" stroked="f" strokeweight="0">
                <v:stroke miterlimit="83231f" joinstyle="miter"/>
                <v:path arrowok="t" textboxrect="0,0,5327993,7559993"/>
                <w10:wrap anchorx="page"/>
              </v:shape>
            </w:pict>
          </mc:Fallback>
        </mc:AlternateContent>
      </w:r>
    </w:p>
    <w:p w14:paraId="67DD3835" w14:textId="77777777" w:rsidR="002038CD" w:rsidRPr="002038CD" w:rsidRDefault="002038CD" w:rsidP="002038CD">
      <w:pPr>
        <w:spacing w:before="5600" w:line="252" w:lineRule="auto"/>
        <w:ind w:left="11" w:hanging="11"/>
        <w:rPr>
          <w:b/>
          <w:color w:val="FFFFFF" w:themeColor="background1"/>
        </w:rPr>
      </w:pPr>
      <w:r w:rsidRPr="002038CD">
        <w:rPr>
          <w:b/>
          <w:color w:val="FFFFFF" w:themeColor="background1"/>
        </w:rPr>
        <w:t xml:space="preserve">Contact Details: </w:t>
      </w:r>
    </w:p>
    <w:p w14:paraId="2CC23F7E" w14:textId="77777777" w:rsidR="002038CD" w:rsidRPr="002038CD" w:rsidRDefault="002038CD">
      <w:pPr>
        <w:rPr>
          <w:color w:val="FFFFFF" w:themeColor="background1"/>
        </w:rPr>
      </w:pPr>
      <w:r w:rsidRPr="002038CD">
        <w:rPr>
          <w:color w:val="FFFFFF" w:themeColor="background1"/>
        </w:rPr>
        <w:t>Public Health Services</w:t>
      </w:r>
    </w:p>
    <w:p w14:paraId="330A9061" w14:textId="77777777" w:rsidR="002038CD" w:rsidRPr="002038CD" w:rsidRDefault="002038CD">
      <w:pPr>
        <w:rPr>
          <w:color w:val="FFFFFF" w:themeColor="background1"/>
        </w:rPr>
      </w:pPr>
      <w:r w:rsidRPr="002038CD">
        <w:rPr>
          <w:color w:val="FFFFFF" w:themeColor="background1"/>
        </w:rPr>
        <w:t>GPO Box 125</w:t>
      </w:r>
    </w:p>
    <w:p w14:paraId="37519748" w14:textId="77777777" w:rsidR="002038CD" w:rsidRPr="002038CD" w:rsidRDefault="002038CD">
      <w:pPr>
        <w:rPr>
          <w:color w:val="FFFFFF" w:themeColor="background1"/>
        </w:rPr>
      </w:pPr>
      <w:r w:rsidRPr="002038CD">
        <w:rPr>
          <w:rFonts w:eastAsia="Calibri" w:cs="Calibri"/>
          <w:noProof/>
          <w:color w:val="FFFFFF" w:themeColor="background1"/>
        </w:rPr>
        <mc:AlternateContent>
          <mc:Choice Requires="wpg">
            <w:drawing>
              <wp:anchor distT="0" distB="0" distL="114300" distR="114300" simplePos="0" relativeHeight="251702272" behindDoc="0" locked="0" layoutInCell="1" allowOverlap="1" wp14:anchorId="0864AB2B" wp14:editId="190739E9">
                <wp:simplePos x="0" y="0"/>
                <wp:positionH relativeFrom="page">
                  <wp:posOffset>3965298</wp:posOffset>
                </wp:positionH>
                <wp:positionV relativeFrom="page">
                  <wp:posOffset>5356518</wp:posOffset>
                </wp:positionV>
                <wp:extent cx="774065" cy="716915"/>
                <wp:effectExtent l="0" t="0" r="6985" b="6985"/>
                <wp:wrapSquare wrapText="bothSides"/>
                <wp:docPr id="19433" name="Group 19433" descr="&#10;&#10;Tasmanian Government Logo "/>
                <wp:cNvGraphicFramePr/>
                <a:graphic xmlns:a="http://schemas.openxmlformats.org/drawingml/2006/main">
                  <a:graphicData uri="http://schemas.microsoft.com/office/word/2010/wordprocessingGroup">
                    <wpg:wgp>
                      <wpg:cNvGrpSpPr/>
                      <wpg:grpSpPr>
                        <a:xfrm>
                          <a:off x="0" y="0"/>
                          <a:ext cx="774065" cy="716915"/>
                          <a:chOff x="4049820" y="6344291"/>
                          <a:chExt cx="774174" cy="717468"/>
                        </a:xfrm>
                      </wpg:grpSpPr>
                      <wps:wsp>
                        <wps:cNvPr id="1922" name="Shape 1922"/>
                        <wps:cNvSpPr/>
                        <wps:spPr>
                          <a:xfrm>
                            <a:off x="4461619" y="6704925"/>
                            <a:ext cx="55791" cy="23685"/>
                          </a:xfrm>
                          <a:custGeom>
                            <a:avLst/>
                            <a:gdLst/>
                            <a:ahLst/>
                            <a:cxnLst/>
                            <a:rect l="0" t="0" r="0" b="0"/>
                            <a:pathLst>
                              <a:path w="55791" h="23685">
                                <a:moveTo>
                                  <a:pt x="0" y="0"/>
                                </a:moveTo>
                                <a:cubicBezTo>
                                  <a:pt x="19469" y="6921"/>
                                  <a:pt x="28296" y="8039"/>
                                  <a:pt x="55791" y="5600"/>
                                </a:cubicBezTo>
                                <a:cubicBezTo>
                                  <a:pt x="41732" y="12674"/>
                                  <a:pt x="47346" y="23685"/>
                                  <a:pt x="24803" y="21019"/>
                                </a:cubicBezTo>
                                <a:cubicBezTo>
                                  <a:pt x="3772" y="18542"/>
                                  <a:pt x="10351" y="10985"/>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3" name="Shape 1923"/>
                        <wps:cNvSpPr/>
                        <wps:spPr>
                          <a:xfrm>
                            <a:off x="4262318" y="6426913"/>
                            <a:ext cx="95619" cy="59169"/>
                          </a:xfrm>
                          <a:custGeom>
                            <a:avLst/>
                            <a:gdLst/>
                            <a:ahLst/>
                            <a:cxnLst/>
                            <a:rect l="0" t="0" r="0" b="0"/>
                            <a:pathLst>
                              <a:path w="95619" h="59169">
                                <a:moveTo>
                                  <a:pt x="0" y="0"/>
                                </a:moveTo>
                                <a:cubicBezTo>
                                  <a:pt x="52172" y="18580"/>
                                  <a:pt x="64338" y="26695"/>
                                  <a:pt x="95619" y="53226"/>
                                </a:cubicBezTo>
                                <a:cubicBezTo>
                                  <a:pt x="68402" y="53086"/>
                                  <a:pt x="37960" y="59169"/>
                                  <a:pt x="37960" y="59169"/>
                                </a:cubicBezTo>
                                <a:cubicBezTo>
                                  <a:pt x="37960" y="59169"/>
                                  <a:pt x="35928" y="4497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4" name="Shape 1924"/>
                        <wps:cNvSpPr/>
                        <wps:spPr>
                          <a:xfrm>
                            <a:off x="4589437" y="6382043"/>
                            <a:ext cx="89446" cy="105258"/>
                          </a:xfrm>
                          <a:custGeom>
                            <a:avLst/>
                            <a:gdLst/>
                            <a:ahLst/>
                            <a:cxnLst/>
                            <a:rect l="0" t="0" r="0" b="0"/>
                            <a:pathLst>
                              <a:path w="89446" h="105258">
                                <a:moveTo>
                                  <a:pt x="89446" y="0"/>
                                </a:moveTo>
                                <a:cubicBezTo>
                                  <a:pt x="45352" y="50393"/>
                                  <a:pt x="32753" y="105258"/>
                                  <a:pt x="32753" y="105258"/>
                                </a:cubicBezTo>
                                <a:cubicBezTo>
                                  <a:pt x="32753" y="105258"/>
                                  <a:pt x="17678" y="103340"/>
                                  <a:pt x="0" y="98476"/>
                                </a:cubicBezTo>
                                <a:cubicBezTo>
                                  <a:pt x="11341" y="66967"/>
                                  <a:pt x="37795" y="22670"/>
                                  <a:pt x="894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5" name="Shape 1925"/>
                        <wps:cNvSpPr/>
                        <wps:spPr>
                          <a:xfrm>
                            <a:off x="4414152" y="6568707"/>
                            <a:ext cx="53111" cy="46672"/>
                          </a:xfrm>
                          <a:custGeom>
                            <a:avLst/>
                            <a:gdLst/>
                            <a:ahLst/>
                            <a:cxnLst/>
                            <a:rect l="0" t="0" r="0" b="0"/>
                            <a:pathLst>
                              <a:path w="53111" h="46672">
                                <a:moveTo>
                                  <a:pt x="9195" y="330"/>
                                </a:moveTo>
                                <a:cubicBezTo>
                                  <a:pt x="21120" y="0"/>
                                  <a:pt x="33299" y="2198"/>
                                  <a:pt x="43777" y="6909"/>
                                </a:cubicBezTo>
                                <a:cubicBezTo>
                                  <a:pt x="45364" y="7874"/>
                                  <a:pt x="47625" y="8586"/>
                                  <a:pt x="48171" y="10655"/>
                                </a:cubicBezTo>
                                <a:lnTo>
                                  <a:pt x="47917" y="11037"/>
                                </a:lnTo>
                                <a:cubicBezTo>
                                  <a:pt x="50787" y="21971"/>
                                  <a:pt x="53111" y="34125"/>
                                  <a:pt x="51905" y="46266"/>
                                </a:cubicBezTo>
                                <a:cubicBezTo>
                                  <a:pt x="51651" y="46495"/>
                                  <a:pt x="51105" y="46672"/>
                                  <a:pt x="50876" y="46393"/>
                                </a:cubicBezTo>
                                <a:cubicBezTo>
                                  <a:pt x="34493" y="25667"/>
                                  <a:pt x="18415" y="11697"/>
                                  <a:pt x="419" y="2781"/>
                                </a:cubicBezTo>
                                <a:cubicBezTo>
                                  <a:pt x="0" y="2578"/>
                                  <a:pt x="1003" y="1804"/>
                                  <a:pt x="1448" y="1740"/>
                                </a:cubicBezTo>
                                <a:lnTo>
                                  <a:pt x="9195" y="33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6" name="Shape 1926"/>
                        <wps:cNvSpPr/>
                        <wps:spPr>
                          <a:xfrm>
                            <a:off x="4506137" y="6568707"/>
                            <a:ext cx="53086" cy="46672"/>
                          </a:xfrm>
                          <a:custGeom>
                            <a:avLst/>
                            <a:gdLst/>
                            <a:ahLst/>
                            <a:cxnLst/>
                            <a:rect l="0" t="0" r="0" b="0"/>
                            <a:pathLst>
                              <a:path w="53086" h="46672">
                                <a:moveTo>
                                  <a:pt x="43904" y="330"/>
                                </a:moveTo>
                                <a:lnTo>
                                  <a:pt x="51651" y="1740"/>
                                </a:lnTo>
                                <a:cubicBezTo>
                                  <a:pt x="52108" y="1804"/>
                                  <a:pt x="53086" y="2578"/>
                                  <a:pt x="52680" y="2781"/>
                                </a:cubicBezTo>
                                <a:cubicBezTo>
                                  <a:pt x="34684" y="11697"/>
                                  <a:pt x="18605" y="25667"/>
                                  <a:pt x="2223" y="46393"/>
                                </a:cubicBezTo>
                                <a:cubicBezTo>
                                  <a:pt x="2007" y="46672"/>
                                  <a:pt x="1448" y="46495"/>
                                  <a:pt x="1194" y="46266"/>
                                </a:cubicBezTo>
                                <a:cubicBezTo>
                                  <a:pt x="0" y="34125"/>
                                  <a:pt x="2311" y="21971"/>
                                  <a:pt x="5194" y="11037"/>
                                </a:cubicBezTo>
                                <a:lnTo>
                                  <a:pt x="4928" y="10655"/>
                                </a:lnTo>
                                <a:cubicBezTo>
                                  <a:pt x="5486" y="8586"/>
                                  <a:pt x="7747" y="7874"/>
                                  <a:pt x="9322" y="6909"/>
                                </a:cubicBezTo>
                                <a:cubicBezTo>
                                  <a:pt x="19800" y="2198"/>
                                  <a:pt x="31966" y="0"/>
                                  <a:pt x="43904" y="3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7" name="Shape 1927"/>
                        <wps:cNvSpPr/>
                        <wps:spPr>
                          <a:xfrm>
                            <a:off x="4202076" y="6499478"/>
                            <a:ext cx="238709" cy="255372"/>
                          </a:xfrm>
                          <a:custGeom>
                            <a:avLst/>
                            <a:gdLst/>
                            <a:ahLst/>
                            <a:cxnLst/>
                            <a:rect l="0" t="0" r="0" b="0"/>
                            <a:pathLst>
                              <a:path w="238709" h="255372">
                                <a:moveTo>
                                  <a:pt x="103861" y="0"/>
                                </a:moveTo>
                                <a:cubicBezTo>
                                  <a:pt x="103861" y="0"/>
                                  <a:pt x="126619" y="17056"/>
                                  <a:pt x="172669" y="33998"/>
                                </a:cubicBezTo>
                                <a:cubicBezTo>
                                  <a:pt x="172669" y="33998"/>
                                  <a:pt x="229857" y="126454"/>
                                  <a:pt x="238709" y="197282"/>
                                </a:cubicBezTo>
                                <a:cubicBezTo>
                                  <a:pt x="125260" y="180010"/>
                                  <a:pt x="66129" y="196024"/>
                                  <a:pt x="11062" y="255372"/>
                                </a:cubicBezTo>
                                <a:cubicBezTo>
                                  <a:pt x="0" y="200037"/>
                                  <a:pt x="5639" y="156591"/>
                                  <a:pt x="12281" y="130022"/>
                                </a:cubicBezTo>
                                <a:cubicBezTo>
                                  <a:pt x="41059" y="147739"/>
                                  <a:pt x="68618" y="173469"/>
                                  <a:pt x="68618" y="173469"/>
                                </a:cubicBezTo>
                                <a:cubicBezTo>
                                  <a:pt x="68618" y="173469"/>
                                  <a:pt x="40208" y="112802"/>
                                  <a:pt x="13640" y="84024"/>
                                </a:cubicBezTo>
                                <a:cubicBezTo>
                                  <a:pt x="23114" y="52908"/>
                                  <a:pt x="44755" y="25844"/>
                                  <a:pt x="44755" y="25844"/>
                                </a:cubicBezTo>
                                <a:cubicBezTo>
                                  <a:pt x="44755" y="25844"/>
                                  <a:pt x="98768" y="51892"/>
                                  <a:pt x="128651" y="111074"/>
                                </a:cubicBezTo>
                                <a:cubicBezTo>
                                  <a:pt x="122009" y="53518"/>
                                  <a:pt x="103861" y="0"/>
                                  <a:pt x="1038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8" name="Shape 1928" descr="decorative ">
                          <a:extLst>
                            <a:ext uri="{C183D7F6-B498-43B3-948B-1728B52AA6E4}">
                              <adec:decorative xmlns:adec="http://schemas.microsoft.com/office/drawing/2017/decorative" val="1"/>
                            </a:ext>
                          </a:extLst>
                        </wps:cNvPr>
                        <wps:cNvSpPr/>
                        <wps:spPr>
                          <a:xfrm>
                            <a:off x="4216920" y="6680871"/>
                            <a:ext cx="456209" cy="159576"/>
                          </a:xfrm>
                          <a:custGeom>
                            <a:avLst/>
                            <a:gdLst/>
                            <a:ahLst/>
                            <a:cxnLst/>
                            <a:rect l="0" t="0" r="0" b="0"/>
                            <a:pathLst>
                              <a:path w="456209" h="159576">
                                <a:moveTo>
                                  <a:pt x="456209" y="0"/>
                                </a:moveTo>
                                <a:cubicBezTo>
                                  <a:pt x="449567" y="77483"/>
                                  <a:pt x="372631" y="157404"/>
                                  <a:pt x="240322" y="120472"/>
                                </a:cubicBezTo>
                                <a:cubicBezTo>
                                  <a:pt x="169329" y="100661"/>
                                  <a:pt x="140779" y="69190"/>
                                  <a:pt x="85661" y="68885"/>
                                </a:cubicBezTo>
                                <a:cubicBezTo>
                                  <a:pt x="33579" y="68593"/>
                                  <a:pt x="0" y="89586"/>
                                  <a:pt x="0" y="89586"/>
                                </a:cubicBezTo>
                                <a:cubicBezTo>
                                  <a:pt x="0" y="89586"/>
                                  <a:pt x="31267" y="48755"/>
                                  <a:pt x="93713" y="42711"/>
                                </a:cubicBezTo>
                                <a:cubicBezTo>
                                  <a:pt x="201625" y="32283"/>
                                  <a:pt x="333464" y="159576"/>
                                  <a:pt x="4562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9" name="Shape 1929"/>
                        <wps:cNvSpPr/>
                        <wps:spPr>
                          <a:xfrm>
                            <a:off x="4533549" y="6511725"/>
                            <a:ext cx="146596" cy="196545"/>
                          </a:xfrm>
                          <a:custGeom>
                            <a:avLst/>
                            <a:gdLst/>
                            <a:ahLst/>
                            <a:cxnLst/>
                            <a:rect l="0" t="0" r="0" b="0"/>
                            <a:pathLst>
                              <a:path w="146596" h="196545">
                                <a:moveTo>
                                  <a:pt x="83604" y="0"/>
                                </a:moveTo>
                                <a:cubicBezTo>
                                  <a:pt x="63449" y="42837"/>
                                  <a:pt x="77305" y="105676"/>
                                  <a:pt x="77305" y="105676"/>
                                </a:cubicBezTo>
                                <a:cubicBezTo>
                                  <a:pt x="77305" y="105676"/>
                                  <a:pt x="108801" y="52769"/>
                                  <a:pt x="146596" y="38913"/>
                                </a:cubicBezTo>
                                <a:cubicBezTo>
                                  <a:pt x="127698" y="62852"/>
                                  <a:pt x="108801" y="124575"/>
                                  <a:pt x="126441" y="153543"/>
                                </a:cubicBezTo>
                                <a:cubicBezTo>
                                  <a:pt x="87389" y="192608"/>
                                  <a:pt x="0" y="196545"/>
                                  <a:pt x="0" y="196545"/>
                                </a:cubicBezTo>
                                <a:cubicBezTo>
                                  <a:pt x="0" y="196545"/>
                                  <a:pt x="8446" y="151854"/>
                                  <a:pt x="20612" y="103162"/>
                                </a:cubicBezTo>
                                <a:cubicBezTo>
                                  <a:pt x="34468" y="47727"/>
                                  <a:pt x="44552" y="23800"/>
                                  <a:pt x="44552" y="23800"/>
                                </a:cubicBezTo>
                                <a:cubicBezTo>
                                  <a:pt x="44552" y="23800"/>
                                  <a:pt x="71806" y="2946"/>
                                  <a:pt x="836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0" name="Shape 1930"/>
                        <wps:cNvSpPr/>
                        <wps:spPr>
                          <a:xfrm>
                            <a:off x="4396146" y="6386235"/>
                            <a:ext cx="152756" cy="71971"/>
                          </a:xfrm>
                          <a:custGeom>
                            <a:avLst/>
                            <a:gdLst/>
                            <a:ahLst/>
                            <a:cxnLst/>
                            <a:rect l="0" t="0" r="0" b="0"/>
                            <a:pathLst>
                              <a:path w="152756" h="71971">
                                <a:moveTo>
                                  <a:pt x="109956" y="3340"/>
                                </a:moveTo>
                                <a:cubicBezTo>
                                  <a:pt x="131356" y="6299"/>
                                  <a:pt x="152756" y="49835"/>
                                  <a:pt x="152756" y="49835"/>
                                </a:cubicBezTo>
                                <a:cubicBezTo>
                                  <a:pt x="152756" y="49835"/>
                                  <a:pt x="139548" y="36398"/>
                                  <a:pt x="81915" y="38760"/>
                                </a:cubicBezTo>
                                <a:cubicBezTo>
                                  <a:pt x="28042" y="40970"/>
                                  <a:pt x="0" y="71971"/>
                                  <a:pt x="0" y="71971"/>
                                </a:cubicBezTo>
                                <a:cubicBezTo>
                                  <a:pt x="13284" y="39497"/>
                                  <a:pt x="29515" y="28435"/>
                                  <a:pt x="47231" y="18097"/>
                                </a:cubicBezTo>
                                <a:cubicBezTo>
                                  <a:pt x="63564" y="8572"/>
                                  <a:pt x="85738" y="0"/>
                                  <a:pt x="109956" y="33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1" name="Shape 1931"/>
                        <wps:cNvSpPr/>
                        <wps:spPr>
                          <a:xfrm>
                            <a:off x="4348374" y="6344291"/>
                            <a:ext cx="117894" cy="108010"/>
                          </a:xfrm>
                          <a:custGeom>
                            <a:avLst/>
                            <a:gdLst/>
                            <a:ahLst/>
                            <a:cxnLst/>
                            <a:rect l="0" t="0" r="0" b="0"/>
                            <a:pathLst>
                              <a:path w="117894" h="108010">
                                <a:moveTo>
                                  <a:pt x="54118" y="103"/>
                                </a:moveTo>
                                <a:cubicBezTo>
                                  <a:pt x="65826" y="0"/>
                                  <a:pt x="92425" y="831"/>
                                  <a:pt x="117894" y="9127"/>
                                </a:cubicBezTo>
                                <a:cubicBezTo>
                                  <a:pt x="65481" y="19453"/>
                                  <a:pt x="23609" y="64677"/>
                                  <a:pt x="8115" y="108010"/>
                                </a:cubicBezTo>
                                <a:cubicBezTo>
                                  <a:pt x="7379" y="72792"/>
                                  <a:pt x="0" y="29790"/>
                                  <a:pt x="47968" y="276"/>
                                </a:cubicBezTo>
                                <a:cubicBezTo>
                                  <a:pt x="47968" y="276"/>
                                  <a:pt x="50216" y="138"/>
                                  <a:pt x="54118" y="10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2" name="Shape 1932"/>
                        <wps:cNvSpPr/>
                        <wps:spPr>
                          <a:xfrm>
                            <a:off x="4098445" y="6832295"/>
                            <a:ext cx="80264" cy="94691"/>
                          </a:xfrm>
                          <a:custGeom>
                            <a:avLst/>
                            <a:gdLst/>
                            <a:ahLst/>
                            <a:cxnLst/>
                            <a:rect l="0" t="0" r="0" b="0"/>
                            <a:pathLst>
                              <a:path w="80264" h="94691">
                                <a:moveTo>
                                  <a:pt x="0" y="0"/>
                                </a:moveTo>
                                <a:lnTo>
                                  <a:pt x="80264" y="0"/>
                                </a:lnTo>
                                <a:lnTo>
                                  <a:pt x="80264" y="11188"/>
                                </a:lnTo>
                                <a:lnTo>
                                  <a:pt x="46431" y="11188"/>
                                </a:lnTo>
                                <a:lnTo>
                                  <a:pt x="46431" y="94691"/>
                                </a:lnTo>
                                <a:lnTo>
                                  <a:pt x="33833" y="94691"/>
                                </a:lnTo>
                                <a:lnTo>
                                  <a:pt x="33833" y="11188"/>
                                </a:lnTo>
                                <a:lnTo>
                                  <a:pt x="0" y="111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3" name="Shape 1933"/>
                        <wps:cNvSpPr/>
                        <wps:spPr>
                          <a:xfrm>
                            <a:off x="4170356" y="6881470"/>
                            <a:ext cx="30404" cy="47485"/>
                          </a:xfrm>
                          <a:custGeom>
                            <a:avLst/>
                            <a:gdLst/>
                            <a:ahLst/>
                            <a:cxnLst/>
                            <a:rect l="0" t="0" r="0" b="0"/>
                            <a:pathLst>
                              <a:path w="30404" h="47485">
                                <a:moveTo>
                                  <a:pt x="30404" y="0"/>
                                </a:moveTo>
                                <a:lnTo>
                                  <a:pt x="30404" y="10021"/>
                                </a:lnTo>
                                <a:lnTo>
                                  <a:pt x="23851" y="11050"/>
                                </a:lnTo>
                                <a:cubicBezTo>
                                  <a:pt x="20422" y="12027"/>
                                  <a:pt x="17640" y="13539"/>
                                  <a:pt x="15520" y="15596"/>
                                </a:cubicBezTo>
                                <a:cubicBezTo>
                                  <a:pt x="13399" y="17653"/>
                                  <a:pt x="12345" y="20486"/>
                                  <a:pt x="12345" y="24080"/>
                                </a:cubicBezTo>
                                <a:cubicBezTo>
                                  <a:pt x="12345" y="28156"/>
                                  <a:pt x="13576" y="31217"/>
                                  <a:pt x="16028" y="33275"/>
                                </a:cubicBezTo>
                                <a:cubicBezTo>
                                  <a:pt x="18492" y="35332"/>
                                  <a:pt x="22238" y="36361"/>
                                  <a:pt x="27280" y="36361"/>
                                </a:cubicBezTo>
                                <a:lnTo>
                                  <a:pt x="30404" y="35695"/>
                                </a:lnTo>
                                <a:lnTo>
                                  <a:pt x="30404" y="46675"/>
                                </a:lnTo>
                                <a:lnTo>
                                  <a:pt x="22962" y="47485"/>
                                </a:lnTo>
                                <a:cubicBezTo>
                                  <a:pt x="16561" y="47485"/>
                                  <a:pt x="11138" y="45365"/>
                                  <a:pt x="6680" y="41123"/>
                                </a:cubicBezTo>
                                <a:cubicBezTo>
                                  <a:pt x="2223" y="36894"/>
                                  <a:pt x="0" y="31483"/>
                                  <a:pt x="0" y="24918"/>
                                </a:cubicBezTo>
                                <a:cubicBezTo>
                                  <a:pt x="0" y="19533"/>
                                  <a:pt x="1156" y="15177"/>
                                  <a:pt x="3467" y="11850"/>
                                </a:cubicBezTo>
                                <a:cubicBezTo>
                                  <a:pt x="5779" y="8510"/>
                                  <a:pt x="9068" y="5893"/>
                                  <a:pt x="13360" y="3988"/>
                                </a:cubicBezTo>
                                <a:cubicBezTo>
                                  <a:pt x="17678" y="2083"/>
                                  <a:pt x="22873" y="788"/>
                                  <a:pt x="28944" y="115"/>
                                </a:cubicBezTo>
                                <a:lnTo>
                                  <a:pt x="304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4" name="Shape 1934"/>
                        <wps:cNvSpPr/>
                        <wps:spPr>
                          <a:xfrm>
                            <a:off x="4176655" y="6854229"/>
                            <a:ext cx="24105" cy="15392"/>
                          </a:xfrm>
                          <a:custGeom>
                            <a:avLst/>
                            <a:gdLst/>
                            <a:ahLst/>
                            <a:cxnLst/>
                            <a:rect l="0" t="0" r="0" b="0"/>
                            <a:pathLst>
                              <a:path w="24105" h="15392">
                                <a:moveTo>
                                  <a:pt x="23152" y="0"/>
                                </a:moveTo>
                                <a:lnTo>
                                  <a:pt x="24105" y="90"/>
                                </a:lnTo>
                                <a:lnTo>
                                  <a:pt x="24105" y="10623"/>
                                </a:lnTo>
                                <a:lnTo>
                                  <a:pt x="23089" y="10554"/>
                                </a:lnTo>
                                <a:cubicBezTo>
                                  <a:pt x="19952" y="10554"/>
                                  <a:pt x="16447" y="10973"/>
                                  <a:pt x="12586" y="11799"/>
                                </a:cubicBezTo>
                                <a:cubicBezTo>
                                  <a:pt x="8738" y="12624"/>
                                  <a:pt x="4750" y="13830"/>
                                  <a:pt x="635" y="15392"/>
                                </a:cubicBezTo>
                                <a:lnTo>
                                  <a:pt x="0" y="15392"/>
                                </a:lnTo>
                                <a:lnTo>
                                  <a:pt x="0" y="3251"/>
                                </a:lnTo>
                                <a:cubicBezTo>
                                  <a:pt x="2324" y="2604"/>
                                  <a:pt x="5702" y="1905"/>
                                  <a:pt x="10109" y="1143"/>
                                </a:cubicBezTo>
                                <a:cubicBezTo>
                                  <a:pt x="14516" y="381"/>
                                  <a:pt x="18860" y="0"/>
                                  <a:pt x="231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5" name="Shape 1935"/>
                        <wps:cNvSpPr/>
                        <wps:spPr>
                          <a:xfrm>
                            <a:off x="4200760" y="6854319"/>
                            <a:ext cx="29947" cy="73826"/>
                          </a:xfrm>
                          <a:custGeom>
                            <a:avLst/>
                            <a:gdLst/>
                            <a:ahLst/>
                            <a:cxnLst/>
                            <a:rect l="0" t="0" r="0" b="0"/>
                            <a:pathLst>
                              <a:path w="29947" h="73826">
                                <a:moveTo>
                                  <a:pt x="0" y="0"/>
                                </a:moveTo>
                                <a:lnTo>
                                  <a:pt x="12116" y="1142"/>
                                </a:lnTo>
                                <a:cubicBezTo>
                                  <a:pt x="15824" y="1980"/>
                                  <a:pt x="19037" y="3390"/>
                                  <a:pt x="21755" y="5383"/>
                                </a:cubicBezTo>
                                <a:cubicBezTo>
                                  <a:pt x="24422" y="7327"/>
                                  <a:pt x="26454" y="9854"/>
                                  <a:pt x="27851" y="12953"/>
                                </a:cubicBezTo>
                                <a:cubicBezTo>
                                  <a:pt x="29248" y="16039"/>
                                  <a:pt x="29947" y="19874"/>
                                  <a:pt x="29947" y="24459"/>
                                </a:cubicBezTo>
                                <a:lnTo>
                                  <a:pt x="29947" y="72668"/>
                                </a:lnTo>
                                <a:lnTo>
                                  <a:pt x="18059" y="72668"/>
                                </a:lnTo>
                                <a:lnTo>
                                  <a:pt x="18059" y="65099"/>
                                </a:lnTo>
                                <a:cubicBezTo>
                                  <a:pt x="17005" y="65823"/>
                                  <a:pt x="15570" y="66826"/>
                                  <a:pt x="13767" y="68121"/>
                                </a:cubicBezTo>
                                <a:cubicBezTo>
                                  <a:pt x="11963" y="69417"/>
                                  <a:pt x="10211" y="70446"/>
                                  <a:pt x="8522" y="71208"/>
                                </a:cubicBezTo>
                                <a:cubicBezTo>
                                  <a:pt x="6528" y="72186"/>
                                  <a:pt x="4242" y="72999"/>
                                  <a:pt x="1651" y="73646"/>
                                </a:cubicBezTo>
                                <a:lnTo>
                                  <a:pt x="0" y="73826"/>
                                </a:lnTo>
                                <a:lnTo>
                                  <a:pt x="0" y="62847"/>
                                </a:lnTo>
                                <a:lnTo>
                                  <a:pt x="8395" y="61061"/>
                                </a:lnTo>
                                <a:cubicBezTo>
                                  <a:pt x="11862" y="59435"/>
                                  <a:pt x="15087" y="57466"/>
                                  <a:pt x="18059" y="55180"/>
                                </a:cubicBezTo>
                                <a:lnTo>
                                  <a:pt x="18059" y="35406"/>
                                </a:lnTo>
                                <a:cubicBezTo>
                                  <a:pt x="14415" y="35609"/>
                                  <a:pt x="10122" y="35927"/>
                                  <a:pt x="5181" y="36359"/>
                                </a:cubicBezTo>
                                <a:lnTo>
                                  <a:pt x="0" y="37172"/>
                                </a:lnTo>
                                <a:lnTo>
                                  <a:pt x="0" y="27151"/>
                                </a:lnTo>
                                <a:lnTo>
                                  <a:pt x="18059" y="25729"/>
                                </a:lnTo>
                                <a:lnTo>
                                  <a:pt x="18059" y="23888"/>
                                </a:lnTo>
                                <a:cubicBezTo>
                                  <a:pt x="18059" y="21182"/>
                                  <a:pt x="17577" y="18935"/>
                                  <a:pt x="16624" y="17156"/>
                                </a:cubicBezTo>
                                <a:cubicBezTo>
                                  <a:pt x="15672" y="15366"/>
                                  <a:pt x="14313" y="13969"/>
                                  <a:pt x="12522" y="12953"/>
                                </a:cubicBezTo>
                                <a:cubicBezTo>
                                  <a:pt x="10833" y="11975"/>
                                  <a:pt x="8801" y="11315"/>
                                  <a:pt x="6426" y="10971"/>
                                </a:cubicBezTo>
                                <a:lnTo>
                                  <a:pt x="0" y="105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6" name="Shape 1936"/>
                        <wps:cNvSpPr/>
                        <wps:spPr>
                          <a:xfrm>
                            <a:off x="4246655" y="6854235"/>
                            <a:ext cx="55525" cy="74473"/>
                          </a:xfrm>
                          <a:custGeom>
                            <a:avLst/>
                            <a:gdLst/>
                            <a:ahLst/>
                            <a:cxnLst/>
                            <a:rect l="0" t="0" r="0" b="0"/>
                            <a:pathLst>
                              <a:path w="55525" h="74473">
                                <a:moveTo>
                                  <a:pt x="29007" y="0"/>
                                </a:moveTo>
                                <a:cubicBezTo>
                                  <a:pt x="33249" y="0"/>
                                  <a:pt x="37542" y="521"/>
                                  <a:pt x="41885" y="1550"/>
                                </a:cubicBezTo>
                                <a:cubicBezTo>
                                  <a:pt x="46228" y="2591"/>
                                  <a:pt x="49848" y="3849"/>
                                  <a:pt x="52731" y="5347"/>
                                </a:cubicBezTo>
                                <a:lnTo>
                                  <a:pt x="52731" y="18123"/>
                                </a:lnTo>
                                <a:lnTo>
                                  <a:pt x="52096" y="18123"/>
                                </a:lnTo>
                                <a:cubicBezTo>
                                  <a:pt x="49035" y="15875"/>
                                  <a:pt x="45326" y="13983"/>
                                  <a:pt x="40958" y="12433"/>
                                </a:cubicBezTo>
                                <a:cubicBezTo>
                                  <a:pt x="36589" y="10885"/>
                                  <a:pt x="32309" y="10109"/>
                                  <a:pt x="28118" y="10109"/>
                                </a:cubicBezTo>
                                <a:cubicBezTo>
                                  <a:pt x="23749" y="10109"/>
                                  <a:pt x="20053" y="10947"/>
                                  <a:pt x="17044" y="12624"/>
                                </a:cubicBezTo>
                                <a:cubicBezTo>
                                  <a:pt x="14034" y="14301"/>
                                  <a:pt x="12535" y="16790"/>
                                  <a:pt x="12535" y="20092"/>
                                </a:cubicBezTo>
                                <a:cubicBezTo>
                                  <a:pt x="12535" y="23013"/>
                                  <a:pt x="13450" y="25222"/>
                                  <a:pt x="15265" y="26708"/>
                                </a:cubicBezTo>
                                <a:cubicBezTo>
                                  <a:pt x="17044" y="28194"/>
                                  <a:pt x="19926" y="29401"/>
                                  <a:pt x="23914" y="30328"/>
                                </a:cubicBezTo>
                                <a:cubicBezTo>
                                  <a:pt x="26124" y="30849"/>
                                  <a:pt x="28588" y="31357"/>
                                  <a:pt x="31331" y="31865"/>
                                </a:cubicBezTo>
                                <a:cubicBezTo>
                                  <a:pt x="34061" y="32372"/>
                                  <a:pt x="36335" y="32830"/>
                                  <a:pt x="38164" y="33262"/>
                                </a:cubicBezTo>
                                <a:cubicBezTo>
                                  <a:pt x="43714" y="34532"/>
                                  <a:pt x="47994" y="36716"/>
                                  <a:pt x="51003" y="39815"/>
                                </a:cubicBezTo>
                                <a:cubicBezTo>
                                  <a:pt x="54013" y="42952"/>
                                  <a:pt x="55525" y="47105"/>
                                  <a:pt x="55525" y="52274"/>
                                </a:cubicBezTo>
                                <a:cubicBezTo>
                                  <a:pt x="55525" y="58763"/>
                                  <a:pt x="52845" y="64084"/>
                                  <a:pt x="47485" y="68238"/>
                                </a:cubicBezTo>
                                <a:cubicBezTo>
                                  <a:pt x="42113" y="72390"/>
                                  <a:pt x="34785" y="74473"/>
                                  <a:pt x="25502" y="74473"/>
                                </a:cubicBezTo>
                                <a:cubicBezTo>
                                  <a:pt x="20257" y="74473"/>
                                  <a:pt x="15430" y="73838"/>
                                  <a:pt x="11037" y="72593"/>
                                </a:cubicBezTo>
                                <a:cubicBezTo>
                                  <a:pt x="6655" y="71349"/>
                                  <a:pt x="2972" y="69977"/>
                                  <a:pt x="0" y="68491"/>
                                </a:cubicBezTo>
                                <a:lnTo>
                                  <a:pt x="0" y="55067"/>
                                </a:lnTo>
                                <a:lnTo>
                                  <a:pt x="635" y="55067"/>
                                </a:lnTo>
                                <a:cubicBezTo>
                                  <a:pt x="4407" y="57912"/>
                                  <a:pt x="8611" y="60173"/>
                                  <a:pt x="13234" y="61837"/>
                                </a:cubicBezTo>
                                <a:cubicBezTo>
                                  <a:pt x="17856" y="63526"/>
                                  <a:pt x="22289" y="64364"/>
                                  <a:pt x="26531" y="64364"/>
                                </a:cubicBezTo>
                                <a:cubicBezTo>
                                  <a:pt x="31776" y="64364"/>
                                  <a:pt x="35890" y="63513"/>
                                  <a:pt x="38862" y="61811"/>
                                </a:cubicBezTo>
                                <a:cubicBezTo>
                                  <a:pt x="41834" y="60122"/>
                                  <a:pt x="43320" y="57442"/>
                                  <a:pt x="43320" y="53797"/>
                                </a:cubicBezTo>
                                <a:cubicBezTo>
                                  <a:pt x="43320" y="51004"/>
                                  <a:pt x="42507" y="48882"/>
                                  <a:pt x="40894" y="47435"/>
                                </a:cubicBezTo>
                                <a:cubicBezTo>
                                  <a:pt x="39281" y="46000"/>
                                  <a:pt x="36195" y="44768"/>
                                  <a:pt x="31610" y="43752"/>
                                </a:cubicBezTo>
                                <a:cubicBezTo>
                                  <a:pt x="29921" y="43371"/>
                                  <a:pt x="27699" y="42926"/>
                                  <a:pt x="24968" y="42418"/>
                                </a:cubicBezTo>
                                <a:cubicBezTo>
                                  <a:pt x="22225" y="41911"/>
                                  <a:pt x="19736" y="41364"/>
                                  <a:pt x="17488" y="40767"/>
                                </a:cubicBezTo>
                                <a:cubicBezTo>
                                  <a:pt x="11265" y="39116"/>
                                  <a:pt x="6845" y="36678"/>
                                  <a:pt x="4229" y="33478"/>
                                </a:cubicBezTo>
                                <a:cubicBezTo>
                                  <a:pt x="1626" y="30277"/>
                                  <a:pt x="317" y="26353"/>
                                  <a:pt x="317" y="21679"/>
                                </a:cubicBezTo>
                                <a:cubicBezTo>
                                  <a:pt x="317" y="18759"/>
                                  <a:pt x="927" y="16002"/>
                                  <a:pt x="2134" y="13412"/>
                                </a:cubicBezTo>
                                <a:cubicBezTo>
                                  <a:pt x="3340" y="10833"/>
                                  <a:pt x="5169" y="8522"/>
                                  <a:pt x="7633" y="6490"/>
                                </a:cubicBezTo>
                                <a:cubicBezTo>
                                  <a:pt x="10008" y="4496"/>
                                  <a:pt x="13030" y="2908"/>
                                  <a:pt x="16701" y="1740"/>
                                </a:cubicBezTo>
                                <a:cubicBezTo>
                                  <a:pt x="20371" y="584"/>
                                  <a:pt x="24473" y="0"/>
                                  <a:pt x="290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7" name="Shape 1937"/>
                        <wps:cNvSpPr/>
                        <wps:spPr>
                          <a:xfrm>
                            <a:off x="4317093" y="6853977"/>
                            <a:ext cx="103657" cy="73013"/>
                          </a:xfrm>
                          <a:custGeom>
                            <a:avLst/>
                            <a:gdLst/>
                            <a:ahLst/>
                            <a:cxnLst/>
                            <a:rect l="0" t="0" r="0" b="0"/>
                            <a:pathLst>
                              <a:path w="103657" h="73013">
                                <a:moveTo>
                                  <a:pt x="34976" y="0"/>
                                </a:moveTo>
                                <a:cubicBezTo>
                                  <a:pt x="39801" y="0"/>
                                  <a:pt x="43904" y="1016"/>
                                  <a:pt x="47282" y="3049"/>
                                </a:cubicBezTo>
                                <a:cubicBezTo>
                                  <a:pt x="50647" y="5093"/>
                                  <a:pt x="53162" y="7913"/>
                                  <a:pt x="54813" y="11519"/>
                                </a:cubicBezTo>
                                <a:cubicBezTo>
                                  <a:pt x="59652" y="7442"/>
                                  <a:pt x="64058" y="4509"/>
                                  <a:pt x="68047" y="2705"/>
                                </a:cubicBezTo>
                                <a:cubicBezTo>
                                  <a:pt x="72034" y="902"/>
                                  <a:pt x="76289" y="0"/>
                                  <a:pt x="80835" y="0"/>
                                </a:cubicBezTo>
                                <a:cubicBezTo>
                                  <a:pt x="88621" y="0"/>
                                  <a:pt x="94386" y="2363"/>
                                  <a:pt x="98095" y="7087"/>
                                </a:cubicBezTo>
                                <a:cubicBezTo>
                                  <a:pt x="101803" y="11824"/>
                                  <a:pt x="103657" y="18415"/>
                                  <a:pt x="103657" y="26899"/>
                                </a:cubicBezTo>
                                <a:lnTo>
                                  <a:pt x="103657" y="73013"/>
                                </a:lnTo>
                                <a:lnTo>
                                  <a:pt x="91706" y="73013"/>
                                </a:lnTo>
                                <a:lnTo>
                                  <a:pt x="91706" y="32563"/>
                                </a:lnTo>
                                <a:cubicBezTo>
                                  <a:pt x="91706" y="29515"/>
                                  <a:pt x="91567" y="26569"/>
                                  <a:pt x="91287" y="23724"/>
                                </a:cubicBezTo>
                                <a:cubicBezTo>
                                  <a:pt x="91008" y="20879"/>
                                  <a:pt x="90437" y="18606"/>
                                  <a:pt x="89535" y="16917"/>
                                </a:cubicBezTo>
                                <a:cubicBezTo>
                                  <a:pt x="88570" y="15101"/>
                                  <a:pt x="87160" y="13716"/>
                                  <a:pt x="85344" y="12789"/>
                                </a:cubicBezTo>
                                <a:cubicBezTo>
                                  <a:pt x="83515" y="11850"/>
                                  <a:pt x="80886" y="11379"/>
                                  <a:pt x="77457" y="11379"/>
                                </a:cubicBezTo>
                                <a:cubicBezTo>
                                  <a:pt x="74104" y="11379"/>
                                  <a:pt x="70751" y="12218"/>
                                  <a:pt x="67411" y="13894"/>
                                </a:cubicBezTo>
                                <a:cubicBezTo>
                                  <a:pt x="64058" y="15570"/>
                                  <a:pt x="60706" y="17704"/>
                                  <a:pt x="57366" y="20282"/>
                                </a:cubicBezTo>
                                <a:cubicBezTo>
                                  <a:pt x="57493" y="21273"/>
                                  <a:pt x="57594" y="22390"/>
                                  <a:pt x="57683" y="23686"/>
                                </a:cubicBezTo>
                                <a:cubicBezTo>
                                  <a:pt x="57759" y="24981"/>
                                  <a:pt x="57810" y="26264"/>
                                  <a:pt x="57810" y="27534"/>
                                </a:cubicBezTo>
                                <a:lnTo>
                                  <a:pt x="57810" y="73013"/>
                                </a:lnTo>
                                <a:lnTo>
                                  <a:pt x="45847" y="73013"/>
                                </a:lnTo>
                                <a:lnTo>
                                  <a:pt x="45847" y="32563"/>
                                </a:lnTo>
                                <a:cubicBezTo>
                                  <a:pt x="45847" y="29426"/>
                                  <a:pt x="45707" y="26454"/>
                                  <a:pt x="45440" y="23623"/>
                                </a:cubicBezTo>
                                <a:cubicBezTo>
                                  <a:pt x="45161" y="20803"/>
                                  <a:pt x="44577" y="18555"/>
                                  <a:pt x="43688" y="16853"/>
                                </a:cubicBezTo>
                                <a:cubicBezTo>
                                  <a:pt x="42710" y="15025"/>
                                  <a:pt x="41313" y="13666"/>
                                  <a:pt x="39484" y="12751"/>
                                </a:cubicBezTo>
                                <a:cubicBezTo>
                                  <a:pt x="37668" y="11836"/>
                                  <a:pt x="35039" y="11379"/>
                                  <a:pt x="31597" y="11379"/>
                                </a:cubicBezTo>
                                <a:cubicBezTo>
                                  <a:pt x="28334" y="11379"/>
                                  <a:pt x="25057" y="12192"/>
                                  <a:pt x="21780" y="13805"/>
                                </a:cubicBezTo>
                                <a:cubicBezTo>
                                  <a:pt x="18491" y="15418"/>
                                  <a:pt x="15215" y="17476"/>
                                  <a:pt x="11950" y="19965"/>
                                </a:cubicBezTo>
                                <a:lnTo>
                                  <a:pt x="11950" y="73013"/>
                                </a:lnTo>
                                <a:lnTo>
                                  <a:pt x="0" y="73013"/>
                                </a:lnTo>
                                <a:lnTo>
                                  <a:pt x="0" y="1969"/>
                                </a:lnTo>
                                <a:lnTo>
                                  <a:pt x="11950" y="1969"/>
                                </a:lnTo>
                                <a:lnTo>
                                  <a:pt x="11950" y="9855"/>
                                </a:lnTo>
                                <a:cubicBezTo>
                                  <a:pt x="15684" y="6769"/>
                                  <a:pt x="19405" y="4344"/>
                                  <a:pt x="23114" y="2604"/>
                                </a:cubicBezTo>
                                <a:cubicBezTo>
                                  <a:pt x="26822" y="864"/>
                                  <a:pt x="30772" y="0"/>
                                  <a:pt x="349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8" name="Shape 1938"/>
                        <wps:cNvSpPr/>
                        <wps:spPr>
                          <a:xfrm>
                            <a:off x="4435107" y="6881469"/>
                            <a:ext cx="30404" cy="47486"/>
                          </a:xfrm>
                          <a:custGeom>
                            <a:avLst/>
                            <a:gdLst/>
                            <a:ahLst/>
                            <a:cxnLst/>
                            <a:rect l="0" t="0" r="0" b="0"/>
                            <a:pathLst>
                              <a:path w="30404" h="47486">
                                <a:moveTo>
                                  <a:pt x="30404" y="0"/>
                                </a:moveTo>
                                <a:lnTo>
                                  <a:pt x="30404" y="10022"/>
                                </a:lnTo>
                                <a:lnTo>
                                  <a:pt x="23851" y="11050"/>
                                </a:lnTo>
                                <a:cubicBezTo>
                                  <a:pt x="20422" y="12028"/>
                                  <a:pt x="17640" y="13539"/>
                                  <a:pt x="15520" y="15597"/>
                                </a:cubicBezTo>
                                <a:cubicBezTo>
                                  <a:pt x="13399" y="17654"/>
                                  <a:pt x="12345" y="20486"/>
                                  <a:pt x="12345" y="24081"/>
                                </a:cubicBezTo>
                                <a:cubicBezTo>
                                  <a:pt x="12345" y="28157"/>
                                  <a:pt x="13564" y="31217"/>
                                  <a:pt x="16028" y="33275"/>
                                </a:cubicBezTo>
                                <a:cubicBezTo>
                                  <a:pt x="18479" y="35333"/>
                                  <a:pt x="22238" y="36361"/>
                                  <a:pt x="27293" y="36361"/>
                                </a:cubicBezTo>
                                <a:lnTo>
                                  <a:pt x="30404" y="35699"/>
                                </a:lnTo>
                                <a:lnTo>
                                  <a:pt x="30404" y="46675"/>
                                </a:lnTo>
                                <a:lnTo>
                                  <a:pt x="22962" y="47486"/>
                                </a:lnTo>
                                <a:cubicBezTo>
                                  <a:pt x="16561" y="47486"/>
                                  <a:pt x="11125" y="45365"/>
                                  <a:pt x="6680" y="41124"/>
                                </a:cubicBezTo>
                                <a:cubicBezTo>
                                  <a:pt x="2223" y="36895"/>
                                  <a:pt x="0" y="31484"/>
                                  <a:pt x="0" y="24919"/>
                                </a:cubicBezTo>
                                <a:cubicBezTo>
                                  <a:pt x="0" y="19534"/>
                                  <a:pt x="1156" y="15177"/>
                                  <a:pt x="3467" y="11850"/>
                                </a:cubicBezTo>
                                <a:cubicBezTo>
                                  <a:pt x="5779" y="8510"/>
                                  <a:pt x="9068" y="5894"/>
                                  <a:pt x="13360" y="3989"/>
                                </a:cubicBezTo>
                                <a:cubicBezTo>
                                  <a:pt x="17678" y="2084"/>
                                  <a:pt x="22873" y="788"/>
                                  <a:pt x="28931" y="115"/>
                                </a:cubicBezTo>
                                <a:lnTo>
                                  <a:pt x="304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9" name="Shape 1939"/>
                        <wps:cNvSpPr/>
                        <wps:spPr>
                          <a:xfrm>
                            <a:off x="4441406" y="6854229"/>
                            <a:ext cx="24105" cy="15392"/>
                          </a:xfrm>
                          <a:custGeom>
                            <a:avLst/>
                            <a:gdLst/>
                            <a:ahLst/>
                            <a:cxnLst/>
                            <a:rect l="0" t="0" r="0" b="0"/>
                            <a:pathLst>
                              <a:path w="24105" h="15392">
                                <a:moveTo>
                                  <a:pt x="23140" y="0"/>
                                </a:moveTo>
                                <a:lnTo>
                                  <a:pt x="24105" y="91"/>
                                </a:lnTo>
                                <a:lnTo>
                                  <a:pt x="24105" y="10623"/>
                                </a:lnTo>
                                <a:lnTo>
                                  <a:pt x="23089" y="10554"/>
                                </a:lnTo>
                                <a:cubicBezTo>
                                  <a:pt x="19952" y="10554"/>
                                  <a:pt x="16447" y="10973"/>
                                  <a:pt x="12598" y="11799"/>
                                </a:cubicBezTo>
                                <a:cubicBezTo>
                                  <a:pt x="8738" y="12624"/>
                                  <a:pt x="4750" y="13830"/>
                                  <a:pt x="635" y="15392"/>
                                </a:cubicBezTo>
                                <a:lnTo>
                                  <a:pt x="0" y="15392"/>
                                </a:lnTo>
                                <a:lnTo>
                                  <a:pt x="0" y="3251"/>
                                </a:lnTo>
                                <a:cubicBezTo>
                                  <a:pt x="2324" y="2604"/>
                                  <a:pt x="5702" y="1905"/>
                                  <a:pt x="10109" y="1143"/>
                                </a:cubicBezTo>
                                <a:cubicBezTo>
                                  <a:pt x="14516" y="381"/>
                                  <a:pt x="18860" y="0"/>
                                  <a:pt x="231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0" name="Shape 1940"/>
                        <wps:cNvSpPr/>
                        <wps:spPr>
                          <a:xfrm>
                            <a:off x="4465511" y="6854320"/>
                            <a:ext cx="29959" cy="73825"/>
                          </a:xfrm>
                          <a:custGeom>
                            <a:avLst/>
                            <a:gdLst/>
                            <a:ahLst/>
                            <a:cxnLst/>
                            <a:rect l="0" t="0" r="0" b="0"/>
                            <a:pathLst>
                              <a:path w="29959" h="73825">
                                <a:moveTo>
                                  <a:pt x="0" y="0"/>
                                </a:moveTo>
                                <a:lnTo>
                                  <a:pt x="12116" y="1141"/>
                                </a:lnTo>
                                <a:cubicBezTo>
                                  <a:pt x="15824" y="1979"/>
                                  <a:pt x="19037" y="3389"/>
                                  <a:pt x="21742" y="5383"/>
                                </a:cubicBezTo>
                                <a:cubicBezTo>
                                  <a:pt x="24422" y="7326"/>
                                  <a:pt x="26454" y="9854"/>
                                  <a:pt x="27851" y="12952"/>
                                </a:cubicBezTo>
                                <a:cubicBezTo>
                                  <a:pt x="29248" y="16039"/>
                                  <a:pt x="29959" y="19873"/>
                                  <a:pt x="29959" y="24458"/>
                                </a:cubicBezTo>
                                <a:lnTo>
                                  <a:pt x="29959" y="72668"/>
                                </a:lnTo>
                                <a:lnTo>
                                  <a:pt x="18059" y="72668"/>
                                </a:lnTo>
                                <a:lnTo>
                                  <a:pt x="18059" y="65098"/>
                                </a:lnTo>
                                <a:cubicBezTo>
                                  <a:pt x="17005" y="65822"/>
                                  <a:pt x="15570" y="66825"/>
                                  <a:pt x="13767" y="68121"/>
                                </a:cubicBezTo>
                                <a:cubicBezTo>
                                  <a:pt x="11963" y="69416"/>
                                  <a:pt x="10211" y="70445"/>
                                  <a:pt x="8522" y="71207"/>
                                </a:cubicBezTo>
                                <a:cubicBezTo>
                                  <a:pt x="6528" y="72185"/>
                                  <a:pt x="4242" y="72998"/>
                                  <a:pt x="1651" y="73645"/>
                                </a:cubicBezTo>
                                <a:lnTo>
                                  <a:pt x="0" y="73825"/>
                                </a:lnTo>
                                <a:lnTo>
                                  <a:pt x="0" y="62848"/>
                                </a:lnTo>
                                <a:lnTo>
                                  <a:pt x="8395" y="61060"/>
                                </a:lnTo>
                                <a:cubicBezTo>
                                  <a:pt x="11874" y="59434"/>
                                  <a:pt x="15087" y="57465"/>
                                  <a:pt x="18059" y="55180"/>
                                </a:cubicBezTo>
                                <a:lnTo>
                                  <a:pt x="18059" y="35406"/>
                                </a:lnTo>
                                <a:cubicBezTo>
                                  <a:pt x="14415" y="35609"/>
                                  <a:pt x="10122" y="35926"/>
                                  <a:pt x="5181" y="36358"/>
                                </a:cubicBezTo>
                                <a:lnTo>
                                  <a:pt x="0" y="37171"/>
                                </a:lnTo>
                                <a:lnTo>
                                  <a:pt x="0" y="27150"/>
                                </a:lnTo>
                                <a:lnTo>
                                  <a:pt x="18059" y="25729"/>
                                </a:lnTo>
                                <a:lnTo>
                                  <a:pt x="18059" y="23887"/>
                                </a:lnTo>
                                <a:cubicBezTo>
                                  <a:pt x="18059" y="21182"/>
                                  <a:pt x="17577" y="18934"/>
                                  <a:pt x="16624" y="17156"/>
                                </a:cubicBezTo>
                                <a:cubicBezTo>
                                  <a:pt x="15672" y="15365"/>
                                  <a:pt x="14300" y="13968"/>
                                  <a:pt x="12522" y="12952"/>
                                </a:cubicBezTo>
                                <a:cubicBezTo>
                                  <a:pt x="10833" y="11974"/>
                                  <a:pt x="8788" y="11314"/>
                                  <a:pt x="6426" y="10971"/>
                                </a:cubicBezTo>
                                <a:lnTo>
                                  <a:pt x="0" y="105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1" name="Shape 1941"/>
                        <wps:cNvSpPr/>
                        <wps:spPr>
                          <a:xfrm>
                            <a:off x="4514921" y="6853977"/>
                            <a:ext cx="59398" cy="73013"/>
                          </a:xfrm>
                          <a:custGeom>
                            <a:avLst/>
                            <a:gdLst/>
                            <a:ahLst/>
                            <a:cxnLst/>
                            <a:rect l="0" t="0" r="0" b="0"/>
                            <a:pathLst>
                              <a:path w="59398" h="73013">
                                <a:moveTo>
                                  <a:pt x="35801" y="0"/>
                                </a:moveTo>
                                <a:cubicBezTo>
                                  <a:pt x="43485" y="0"/>
                                  <a:pt x="49327" y="2311"/>
                                  <a:pt x="53353" y="6934"/>
                                </a:cubicBezTo>
                                <a:cubicBezTo>
                                  <a:pt x="57379" y="11557"/>
                                  <a:pt x="59398" y="18212"/>
                                  <a:pt x="59398" y="26899"/>
                                </a:cubicBezTo>
                                <a:lnTo>
                                  <a:pt x="59398" y="73013"/>
                                </a:lnTo>
                                <a:lnTo>
                                  <a:pt x="47435" y="73013"/>
                                </a:lnTo>
                                <a:lnTo>
                                  <a:pt x="47435" y="32563"/>
                                </a:lnTo>
                                <a:cubicBezTo>
                                  <a:pt x="47435" y="29299"/>
                                  <a:pt x="47244" y="26239"/>
                                  <a:pt x="46863" y="23368"/>
                                </a:cubicBezTo>
                                <a:cubicBezTo>
                                  <a:pt x="46495" y="20511"/>
                                  <a:pt x="45796" y="18276"/>
                                  <a:pt x="44767" y="16663"/>
                                </a:cubicBezTo>
                                <a:cubicBezTo>
                                  <a:pt x="43714" y="14884"/>
                                  <a:pt x="42177" y="13564"/>
                                  <a:pt x="40196" y="12688"/>
                                </a:cubicBezTo>
                                <a:cubicBezTo>
                                  <a:pt x="38202" y="11824"/>
                                  <a:pt x="35611" y="11379"/>
                                  <a:pt x="32436" y="11379"/>
                                </a:cubicBezTo>
                                <a:cubicBezTo>
                                  <a:pt x="29159" y="11379"/>
                                  <a:pt x="25756" y="12192"/>
                                  <a:pt x="22187" y="13805"/>
                                </a:cubicBezTo>
                                <a:cubicBezTo>
                                  <a:pt x="18631" y="15418"/>
                                  <a:pt x="15215" y="17476"/>
                                  <a:pt x="11951" y="19965"/>
                                </a:cubicBezTo>
                                <a:lnTo>
                                  <a:pt x="11951" y="73013"/>
                                </a:lnTo>
                                <a:lnTo>
                                  <a:pt x="0" y="73013"/>
                                </a:lnTo>
                                <a:lnTo>
                                  <a:pt x="0" y="1969"/>
                                </a:lnTo>
                                <a:lnTo>
                                  <a:pt x="11951" y="1969"/>
                                </a:lnTo>
                                <a:lnTo>
                                  <a:pt x="11951" y="9855"/>
                                </a:lnTo>
                                <a:cubicBezTo>
                                  <a:pt x="15685" y="6769"/>
                                  <a:pt x="19545" y="4344"/>
                                  <a:pt x="23533" y="2604"/>
                                </a:cubicBezTo>
                                <a:cubicBezTo>
                                  <a:pt x="27508" y="864"/>
                                  <a:pt x="31610" y="0"/>
                                  <a:pt x="358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28" name="Shape 20628"/>
                        <wps:cNvSpPr/>
                        <wps:spPr>
                          <a:xfrm>
                            <a:off x="4593578" y="6855943"/>
                            <a:ext cx="11963" cy="71044"/>
                          </a:xfrm>
                          <a:custGeom>
                            <a:avLst/>
                            <a:gdLst/>
                            <a:ahLst/>
                            <a:cxnLst/>
                            <a:rect l="0" t="0" r="0" b="0"/>
                            <a:pathLst>
                              <a:path w="11963" h="71044">
                                <a:moveTo>
                                  <a:pt x="0" y="0"/>
                                </a:moveTo>
                                <a:lnTo>
                                  <a:pt x="11963" y="0"/>
                                </a:lnTo>
                                <a:lnTo>
                                  <a:pt x="11963" y="71044"/>
                                </a:lnTo>
                                <a:lnTo>
                                  <a:pt x="0" y="71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29" name="Shape 20629"/>
                        <wps:cNvSpPr/>
                        <wps:spPr>
                          <a:xfrm>
                            <a:off x="4592815" y="6831648"/>
                            <a:ext cx="13488" cy="12408"/>
                          </a:xfrm>
                          <a:custGeom>
                            <a:avLst/>
                            <a:gdLst/>
                            <a:ahLst/>
                            <a:cxnLst/>
                            <a:rect l="0" t="0" r="0" b="0"/>
                            <a:pathLst>
                              <a:path w="13488" h="12408">
                                <a:moveTo>
                                  <a:pt x="0" y="0"/>
                                </a:moveTo>
                                <a:lnTo>
                                  <a:pt x="13488" y="0"/>
                                </a:lnTo>
                                <a:lnTo>
                                  <a:pt x="13488" y="12408"/>
                                </a:lnTo>
                                <a:lnTo>
                                  <a:pt x="0" y="12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4" name="Shape 1944"/>
                        <wps:cNvSpPr/>
                        <wps:spPr>
                          <a:xfrm>
                            <a:off x="4620260" y="6881469"/>
                            <a:ext cx="30397" cy="47486"/>
                          </a:xfrm>
                          <a:custGeom>
                            <a:avLst/>
                            <a:gdLst/>
                            <a:ahLst/>
                            <a:cxnLst/>
                            <a:rect l="0" t="0" r="0" b="0"/>
                            <a:pathLst>
                              <a:path w="30397" h="47486">
                                <a:moveTo>
                                  <a:pt x="30397" y="0"/>
                                </a:moveTo>
                                <a:lnTo>
                                  <a:pt x="30397" y="10023"/>
                                </a:lnTo>
                                <a:lnTo>
                                  <a:pt x="23851" y="11050"/>
                                </a:lnTo>
                                <a:cubicBezTo>
                                  <a:pt x="20422" y="12028"/>
                                  <a:pt x="17640" y="13539"/>
                                  <a:pt x="15520" y="15597"/>
                                </a:cubicBezTo>
                                <a:cubicBezTo>
                                  <a:pt x="13399" y="17654"/>
                                  <a:pt x="12332" y="20486"/>
                                  <a:pt x="12332" y="24081"/>
                                </a:cubicBezTo>
                                <a:cubicBezTo>
                                  <a:pt x="12332" y="28157"/>
                                  <a:pt x="13564" y="31217"/>
                                  <a:pt x="16028" y="33275"/>
                                </a:cubicBezTo>
                                <a:cubicBezTo>
                                  <a:pt x="18492" y="35333"/>
                                  <a:pt x="22238" y="36361"/>
                                  <a:pt x="27280" y="36361"/>
                                </a:cubicBezTo>
                                <a:lnTo>
                                  <a:pt x="30397" y="35698"/>
                                </a:lnTo>
                                <a:lnTo>
                                  <a:pt x="30397" y="46676"/>
                                </a:lnTo>
                                <a:lnTo>
                                  <a:pt x="22962" y="47486"/>
                                </a:lnTo>
                                <a:cubicBezTo>
                                  <a:pt x="16561" y="47486"/>
                                  <a:pt x="11125" y="45365"/>
                                  <a:pt x="6680" y="41124"/>
                                </a:cubicBezTo>
                                <a:cubicBezTo>
                                  <a:pt x="2223" y="36895"/>
                                  <a:pt x="0" y="31484"/>
                                  <a:pt x="0" y="24919"/>
                                </a:cubicBezTo>
                                <a:cubicBezTo>
                                  <a:pt x="0" y="19534"/>
                                  <a:pt x="1156" y="15177"/>
                                  <a:pt x="3467" y="11850"/>
                                </a:cubicBezTo>
                                <a:cubicBezTo>
                                  <a:pt x="5779" y="8510"/>
                                  <a:pt x="9068" y="5894"/>
                                  <a:pt x="13360" y="3989"/>
                                </a:cubicBezTo>
                                <a:cubicBezTo>
                                  <a:pt x="17678" y="2084"/>
                                  <a:pt x="22873" y="788"/>
                                  <a:pt x="28931" y="115"/>
                                </a:cubicBezTo>
                                <a:lnTo>
                                  <a:pt x="303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5" name="Shape 1945"/>
                        <wps:cNvSpPr/>
                        <wps:spPr>
                          <a:xfrm>
                            <a:off x="4626547" y="6854229"/>
                            <a:ext cx="24111" cy="15392"/>
                          </a:xfrm>
                          <a:custGeom>
                            <a:avLst/>
                            <a:gdLst/>
                            <a:ahLst/>
                            <a:cxnLst/>
                            <a:rect l="0" t="0" r="0" b="0"/>
                            <a:pathLst>
                              <a:path w="24111" h="15392">
                                <a:moveTo>
                                  <a:pt x="23152" y="0"/>
                                </a:moveTo>
                                <a:lnTo>
                                  <a:pt x="24111" y="90"/>
                                </a:lnTo>
                                <a:lnTo>
                                  <a:pt x="24111" y="10623"/>
                                </a:lnTo>
                                <a:lnTo>
                                  <a:pt x="23101" y="10554"/>
                                </a:lnTo>
                                <a:cubicBezTo>
                                  <a:pt x="19952" y="10554"/>
                                  <a:pt x="16459" y="10973"/>
                                  <a:pt x="12611" y="11799"/>
                                </a:cubicBezTo>
                                <a:cubicBezTo>
                                  <a:pt x="8738" y="12624"/>
                                  <a:pt x="4750" y="13830"/>
                                  <a:pt x="648" y="15392"/>
                                </a:cubicBezTo>
                                <a:lnTo>
                                  <a:pt x="0" y="15392"/>
                                </a:lnTo>
                                <a:lnTo>
                                  <a:pt x="0" y="3251"/>
                                </a:lnTo>
                                <a:cubicBezTo>
                                  <a:pt x="2337" y="2604"/>
                                  <a:pt x="5715" y="1905"/>
                                  <a:pt x="10122" y="1143"/>
                                </a:cubicBezTo>
                                <a:cubicBezTo>
                                  <a:pt x="14529" y="381"/>
                                  <a:pt x="18872" y="0"/>
                                  <a:pt x="231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6" name="Shape 1946"/>
                        <wps:cNvSpPr/>
                        <wps:spPr>
                          <a:xfrm>
                            <a:off x="4650657" y="6854319"/>
                            <a:ext cx="29966" cy="73827"/>
                          </a:xfrm>
                          <a:custGeom>
                            <a:avLst/>
                            <a:gdLst/>
                            <a:ahLst/>
                            <a:cxnLst/>
                            <a:rect l="0" t="0" r="0" b="0"/>
                            <a:pathLst>
                              <a:path w="29966" h="73827">
                                <a:moveTo>
                                  <a:pt x="0" y="0"/>
                                </a:moveTo>
                                <a:lnTo>
                                  <a:pt x="12123" y="1142"/>
                                </a:lnTo>
                                <a:cubicBezTo>
                                  <a:pt x="15818" y="1980"/>
                                  <a:pt x="19044" y="3390"/>
                                  <a:pt x="21749" y="5383"/>
                                </a:cubicBezTo>
                                <a:cubicBezTo>
                                  <a:pt x="24429" y="7327"/>
                                  <a:pt x="26461" y="9854"/>
                                  <a:pt x="27858" y="12953"/>
                                </a:cubicBezTo>
                                <a:cubicBezTo>
                                  <a:pt x="29255" y="16039"/>
                                  <a:pt x="29966" y="19874"/>
                                  <a:pt x="29966" y="24459"/>
                                </a:cubicBezTo>
                                <a:lnTo>
                                  <a:pt x="29966" y="72668"/>
                                </a:lnTo>
                                <a:lnTo>
                                  <a:pt x="18066" y="72668"/>
                                </a:lnTo>
                                <a:lnTo>
                                  <a:pt x="18066" y="65099"/>
                                </a:lnTo>
                                <a:cubicBezTo>
                                  <a:pt x="16999" y="65823"/>
                                  <a:pt x="15577" y="66826"/>
                                  <a:pt x="13773" y="68121"/>
                                </a:cubicBezTo>
                                <a:cubicBezTo>
                                  <a:pt x="11970" y="69417"/>
                                  <a:pt x="10217" y="70446"/>
                                  <a:pt x="8528" y="71208"/>
                                </a:cubicBezTo>
                                <a:cubicBezTo>
                                  <a:pt x="6534" y="72186"/>
                                  <a:pt x="4248" y="72999"/>
                                  <a:pt x="1658" y="73646"/>
                                </a:cubicBezTo>
                                <a:lnTo>
                                  <a:pt x="0" y="73827"/>
                                </a:lnTo>
                                <a:lnTo>
                                  <a:pt x="0" y="62848"/>
                                </a:lnTo>
                                <a:lnTo>
                                  <a:pt x="8401" y="61061"/>
                                </a:lnTo>
                                <a:cubicBezTo>
                                  <a:pt x="11868" y="59435"/>
                                  <a:pt x="15094" y="57466"/>
                                  <a:pt x="18066" y="55180"/>
                                </a:cubicBezTo>
                                <a:lnTo>
                                  <a:pt x="18066" y="35406"/>
                                </a:lnTo>
                                <a:cubicBezTo>
                                  <a:pt x="14421" y="35609"/>
                                  <a:pt x="10128" y="35927"/>
                                  <a:pt x="5188" y="36359"/>
                                </a:cubicBezTo>
                                <a:lnTo>
                                  <a:pt x="0" y="37173"/>
                                </a:lnTo>
                                <a:lnTo>
                                  <a:pt x="0" y="27150"/>
                                </a:lnTo>
                                <a:lnTo>
                                  <a:pt x="18066" y="25729"/>
                                </a:lnTo>
                                <a:lnTo>
                                  <a:pt x="18066" y="23888"/>
                                </a:lnTo>
                                <a:cubicBezTo>
                                  <a:pt x="18066" y="21182"/>
                                  <a:pt x="17583" y="18935"/>
                                  <a:pt x="16631" y="17156"/>
                                </a:cubicBezTo>
                                <a:cubicBezTo>
                                  <a:pt x="15679" y="15366"/>
                                  <a:pt x="14307" y="13969"/>
                                  <a:pt x="12529" y="12953"/>
                                </a:cubicBezTo>
                                <a:cubicBezTo>
                                  <a:pt x="10827" y="11975"/>
                                  <a:pt x="8795" y="11315"/>
                                  <a:pt x="6420" y="10971"/>
                                </a:cubicBezTo>
                                <a:lnTo>
                                  <a:pt x="0" y="105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7" name="Shape 1947"/>
                        <wps:cNvSpPr/>
                        <wps:spPr>
                          <a:xfrm>
                            <a:off x="4700071" y="6853977"/>
                            <a:ext cx="59398" cy="73013"/>
                          </a:xfrm>
                          <a:custGeom>
                            <a:avLst/>
                            <a:gdLst/>
                            <a:ahLst/>
                            <a:cxnLst/>
                            <a:rect l="0" t="0" r="0" b="0"/>
                            <a:pathLst>
                              <a:path w="59398" h="73013">
                                <a:moveTo>
                                  <a:pt x="35801" y="0"/>
                                </a:moveTo>
                                <a:cubicBezTo>
                                  <a:pt x="43485" y="0"/>
                                  <a:pt x="49327" y="2311"/>
                                  <a:pt x="53353" y="6934"/>
                                </a:cubicBezTo>
                                <a:cubicBezTo>
                                  <a:pt x="57379" y="11557"/>
                                  <a:pt x="59398" y="18212"/>
                                  <a:pt x="59398" y="26899"/>
                                </a:cubicBezTo>
                                <a:lnTo>
                                  <a:pt x="59398" y="73013"/>
                                </a:lnTo>
                                <a:lnTo>
                                  <a:pt x="47435" y="73013"/>
                                </a:lnTo>
                                <a:lnTo>
                                  <a:pt x="47435" y="32563"/>
                                </a:lnTo>
                                <a:cubicBezTo>
                                  <a:pt x="47435" y="29299"/>
                                  <a:pt x="47244" y="26239"/>
                                  <a:pt x="46876" y="23368"/>
                                </a:cubicBezTo>
                                <a:cubicBezTo>
                                  <a:pt x="46495" y="20511"/>
                                  <a:pt x="45784" y="18276"/>
                                  <a:pt x="44767" y="16663"/>
                                </a:cubicBezTo>
                                <a:cubicBezTo>
                                  <a:pt x="43714" y="14884"/>
                                  <a:pt x="42177" y="13564"/>
                                  <a:pt x="40196" y="12688"/>
                                </a:cubicBezTo>
                                <a:cubicBezTo>
                                  <a:pt x="38202" y="11824"/>
                                  <a:pt x="35611" y="11379"/>
                                  <a:pt x="32436" y="11379"/>
                                </a:cubicBezTo>
                                <a:cubicBezTo>
                                  <a:pt x="29172" y="11379"/>
                                  <a:pt x="25756" y="12192"/>
                                  <a:pt x="22187" y="13805"/>
                                </a:cubicBezTo>
                                <a:cubicBezTo>
                                  <a:pt x="18631" y="15418"/>
                                  <a:pt x="15215" y="17476"/>
                                  <a:pt x="11951" y="19965"/>
                                </a:cubicBezTo>
                                <a:lnTo>
                                  <a:pt x="11951" y="73013"/>
                                </a:lnTo>
                                <a:lnTo>
                                  <a:pt x="0" y="73013"/>
                                </a:lnTo>
                                <a:lnTo>
                                  <a:pt x="0" y="1969"/>
                                </a:lnTo>
                                <a:lnTo>
                                  <a:pt x="11951" y="1969"/>
                                </a:lnTo>
                                <a:lnTo>
                                  <a:pt x="11951" y="9855"/>
                                </a:lnTo>
                                <a:cubicBezTo>
                                  <a:pt x="15685" y="6769"/>
                                  <a:pt x="19545" y="4344"/>
                                  <a:pt x="23520" y="2604"/>
                                </a:cubicBezTo>
                                <a:cubicBezTo>
                                  <a:pt x="27521" y="864"/>
                                  <a:pt x="31610" y="0"/>
                                  <a:pt x="358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8" name="Shape 1948"/>
                        <wps:cNvSpPr/>
                        <wps:spPr>
                          <a:xfrm>
                            <a:off x="4049820" y="6963372"/>
                            <a:ext cx="84391" cy="98260"/>
                          </a:xfrm>
                          <a:custGeom>
                            <a:avLst/>
                            <a:gdLst/>
                            <a:ahLst/>
                            <a:cxnLst/>
                            <a:rect l="0" t="0" r="0" b="0"/>
                            <a:pathLst>
                              <a:path w="84391" h="98260">
                                <a:moveTo>
                                  <a:pt x="49669" y="0"/>
                                </a:moveTo>
                                <a:cubicBezTo>
                                  <a:pt x="55054" y="0"/>
                                  <a:pt x="60553" y="648"/>
                                  <a:pt x="66167" y="1943"/>
                                </a:cubicBezTo>
                                <a:cubicBezTo>
                                  <a:pt x="71793" y="3239"/>
                                  <a:pt x="77838" y="5423"/>
                                  <a:pt x="84328" y="8522"/>
                                </a:cubicBezTo>
                                <a:lnTo>
                                  <a:pt x="84328" y="23470"/>
                                </a:lnTo>
                                <a:lnTo>
                                  <a:pt x="83185" y="23470"/>
                                </a:lnTo>
                                <a:cubicBezTo>
                                  <a:pt x="81864" y="22454"/>
                                  <a:pt x="79959" y="21120"/>
                                  <a:pt x="77457" y="19469"/>
                                </a:cubicBezTo>
                                <a:cubicBezTo>
                                  <a:pt x="74955" y="17806"/>
                                  <a:pt x="72504" y="16434"/>
                                  <a:pt x="70078" y="15329"/>
                                </a:cubicBezTo>
                                <a:cubicBezTo>
                                  <a:pt x="67158" y="14021"/>
                                  <a:pt x="63843" y="12929"/>
                                  <a:pt x="60134" y="12053"/>
                                </a:cubicBezTo>
                                <a:cubicBezTo>
                                  <a:pt x="56413" y="11189"/>
                                  <a:pt x="52210" y="10744"/>
                                  <a:pt x="47498" y="10744"/>
                                </a:cubicBezTo>
                                <a:cubicBezTo>
                                  <a:pt x="36906" y="10744"/>
                                  <a:pt x="28524" y="14148"/>
                                  <a:pt x="22352" y="20955"/>
                                </a:cubicBezTo>
                                <a:cubicBezTo>
                                  <a:pt x="16180" y="27763"/>
                                  <a:pt x="13093" y="36970"/>
                                  <a:pt x="13093" y="48590"/>
                                </a:cubicBezTo>
                                <a:cubicBezTo>
                                  <a:pt x="13093" y="60846"/>
                                  <a:pt x="16320" y="70371"/>
                                  <a:pt x="22758" y="77178"/>
                                </a:cubicBezTo>
                                <a:cubicBezTo>
                                  <a:pt x="29210" y="83986"/>
                                  <a:pt x="37986" y="87389"/>
                                  <a:pt x="49098" y="87389"/>
                                </a:cubicBezTo>
                                <a:cubicBezTo>
                                  <a:pt x="53162" y="87389"/>
                                  <a:pt x="57226" y="86982"/>
                                  <a:pt x="61277" y="86170"/>
                                </a:cubicBezTo>
                                <a:cubicBezTo>
                                  <a:pt x="65329" y="85370"/>
                                  <a:pt x="68872" y="84328"/>
                                  <a:pt x="71920" y="83059"/>
                                </a:cubicBezTo>
                                <a:lnTo>
                                  <a:pt x="71920" y="59855"/>
                                </a:lnTo>
                                <a:lnTo>
                                  <a:pt x="46545" y="59855"/>
                                </a:lnTo>
                                <a:lnTo>
                                  <a:pt x="46545" y="48781"/>
                                </a:lnTo>
                                <a:lnTo>
                                  <a:pt x="84391" y="48781"/>
                                </a:lnTo>
                                <a:lnTo>
                                  <a:pt x="84391" y="89421"/>
                                </a:lnTo>
                                <a:cubicBezTo>
                                  <a:pt x="79222" y="91796"/>
                                  <a:pt x="73571" y="93866"/>
                                  <a:pt x="67437" y="95618"/>
                                </a:cubicBezTo>
                                <a:cubicBezTo>
                                  <a:pt x="61316" y="97371"/>
                                  <a:pt x="55397" y="98260"/>
                                  <a:pt x="49669" y="98260"/>
                                </a:cubicBezTo>
                                <a:cubicBezTo>
                                  <a:pt x="42291" y="98260"/>
                                  <a:pt x="35522" y="97244"/>
                                  <a:pt x="29375" y="95212"/>
                                </a:cubicBezTo>
                                <a:cubicBezTo>
                                  <a:pt x="23228" y="93167"/>
                                  <a:pt x="17996" y="90119"/>
                                  <a:pt x="13678" y="86055"/>
                                </a:cubicBezTo>
                                <a:cubicBezTo>
                                  <a:pt x="9309" y="81941"/>
                                  <a:pt x="5931" y="76797"/>
                                  <a:pt x="3556" y="70625"/>
                                </a:cubicBezTo>
                                <a:cubicBezTo>
                                  <a:pt x="1181" y="64453"/>
                                  <a:pt x="0" y="57239"/>
                                  <a:pt x="0" y="48971"/>
                                </a:cubicBezTo>
                                <a:cubicBezTo>
                                  <a:pt x="0" y="33833"/>
                                  <a:pt x="4419" y="21882"/>
                                  <a:pt x="13258" y="13132"/>
                                </a:cubicBezTo>
                                <a:cubicBezTo>
                                  <a:pt x="22098" y="4382"/>
                                  <a:pt x="34239" y="0"/>
                                  <a:pt x="496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9" name="Shape 1949"/>
                        <wps:cNvSpPr/>
                        <wps:spPr>
                          <a:xfrm>
                            <a:off x="4148747" y="6986777"/>
                            <a:ext cx="32791" cy="74982"/>
                          </a:xfrm>
                          <a:custGeom>
                            <a:avLst/>
                            <a:gdLst/>
                            <a:ahLst/>
                            <a:cxnLst/>
                            <a:rect l="0" t="0" r="0" b="0"/>
                            <a:pathLst>
                              <a:path w="32791" h="74982">
                                <a:moveTo>
                                  <a:pt x="32791" y="0"/>
                                </a:moveTo>
                                <a:lnTo>
                                  <a:pt x="32791" y="10319"/>
                                </a:lnTo>
                                <a:lnTo>
                                  <a:pt x="17716" y="17014"/>
                                </a:lnTo>
                                <a:cubicBezTo>
                                  <a:pt x="14135" y="21484"/>
                                  <a:pt x="12344" y="28329"/>
                                  <a:pt x="12344" y="37524"/>
                                </a:cubicBezTo>
                                <a:cubicBezTo>
                                  <a:pt x="12344" y="46427"/>
                                  <a:pt x="14148" y="53183"/>
                                  <a:pt x="17754" y="57780"/>
                                </a:cubicBezTo>
                                <a:lnTo>
                                  <a:pt x="32791" y="64677"/>
                                </a:lnTo>
                                <a:lnTo>
                                  <a:pt x="32791" y="74982"/>
                                </a:lnTo>
                                <a:lnTo>
                                  <a:pt x="32779" y="74982"/>
                                </a:lnTo>
                                <a:lnTo>
                                  <a:pt x="19299" y="72476"/>
                                </a:lnTo>
                                <a:cubicBezTo>
                                  <a:pt x="15310" y="70801"/>
                                  <a:pt x="11836" y="68290"/>
                                  <a:pt x="8877" y="64943"/>
                                </a:cubicBezTo>
                                <a:cubicBezTo>
                                  <a:pt x="2959" y="58238"/>
                                  <a:pt x="0" y="49094"/>
                                  <a:pt x="0" y="37524"/>
                                </a:cubicBezTo>
                                <a:cubicBezTo>
                                  <a:pt x="0" y="25954"/>
                                  <a:pt x="2959" y="16797"/>
                                  <a:pt x="8877" y="10079"/>
                                </a:cubicBezTo>
                                <a:cubicBezTo>
                                  <a:pt x="11836" y="6721"/>
                                  <a:pt x="15310" y="4199"/>
                                  <a:pt x="19299" y="2518"/>
                                </a:cubicBezTo>
                                <a:lnTo>
                                  <a:pt x="327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0" name="Shape 1950"/>
                        <wps:cNvSpPr/>
                        <wps:spPr>
                          <a:xfrm>
                            <a:off x="4181539" y="6986772"/>
                            <a:ext cx="32779" cy="74987"/>
                          </a:xfrm>
                          <a:custGeom>
                            <a:avLst/>
                            <a:gdLst/>
                            <a:ahLst/>
                            <a:cxnLst/>
                            <a:rect l="0" t="0" r="0" b="0"/>
                            <a:pathLst>
                              <a:path w="32779" h="74987">
                                <a:moveTo>
                                  <a:pt x="25" y="0"/>
                                </a:moveTo>
                                <a:cubicBezTo>
                                  <a:pt x="9995" y="0"/>
                                  <a:pt x="17945" y="3366"/>
                                  <a:pt x="23876" y="10084"/>
                                </a:cubicBezTo>
                                <a:cubicBezTo>
                                  <a:pt x="29819" y="16802"/>
                                  <a:pt x="32779" y="25959"/>
                                  <a:pt x="32779" y="37529"/>
                                </a:cubicBezTo>
                                <a:cubicBezTo>
                                  <a:pt x="32779" y="49099"/>
                                  <a:pt x="29819" y="58242"/>
                                  <a:pt x="23876" y="64948"/>
                                </a:cubicBezTo>
                                <a:cubicBezTo>
                                  <a:pt x="20910" y="68294"/>
                                  <a:pt x="17440" y="70806"/>
                                  <a:pt x="13465" y="72481"/>
                                </a:cubicBezTo>
                                <a:lnTo>
                                  <a:pt x="62" y="74987"/>
                                </a:lnTo>
                                <a:lnTo>
                                  <a:pt x="0" y="74987"/>
                                </a:lnTo>
                                <a:lnTo>
                                  <a:pt x="0" y="64682"/>
                                </a:lnTo>
                                <a:lnTo>
                                  <a:pt x="25" y="64694"/>
                                </a:lnTo>
                                <a:cubicBezTo>
                                  <a:pt x="6388" y="64694"/>
                                  <a:pt x="11379" y="62408"/>
                                  <a:pt x="15011" y="57848"/>
                                </a:cubicBezTo>
                                <a:cubicBezTo>
                                  <a:pt x="18631" y="53290"/>
                                  <a:pt x="20447" y="46520"/>
                                  <a:pt x="20447" y="37529"/>
                                </a:cubicBezTo>
                                <a:cubicBezTo>
                                  <a:pt x="20447" y="28334"/>
                                  <a:pt x="18643" y="21489"/>
                                  <a:pt x="15037" y="17018"/>
                                </a:cubicBezTo>
                                <a:cubicBezTo>
                                  <a:pt x="11430" y="12548"/>
                                  <a:pt x="6426" y="10313"/>
                                  <a:pt x="25" y="10313"/>
                                </a:cubicBezTo>
                                <a:lnTo>
                                  <a:pt x="0" y="10323"/>
                                </a:lnTo>
                                <a:lnTo>
                                  <a:pt x="0" y="5"/>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1" name="Shape 1951"/>
                        <wps:cNvSpPr/>
                        <wps:spPr>
                          <a:xfrm>
                            <a:off x="4219780" y="6988751"/>
                            <a:ext cx="69329" cy="71044"/>
                          </a:xfrm>
                          <a:custGeom>
                            <a:avLst/>
                            <a:gdLst/>
                            <a:ahLst/>
                            <a:cxnLst/>
                            <a:rect l="0" t="0" r="0" b="0"/>
                            <a:pathLst>
                              <a:path w="69329" h="71044">
                                <a:moveTo>
                                  <a:pt x="0" y="0"/>
                                </a:moveTo>
                                <a:lnTo>
                                  <a:pt x="12979" y="0"/>
                                </a:lnTo>
                                <a:lnTo>
                                  <a:pt x="34989" y="56541"/>
                                </a:lnTo>
                                <a:lnTo>
                                  <a:pt x="56795" y="0"/>
                                </a:lnTo>
                                <a:lnTo>
                                  <a:pt x="69329" y="0"/>
                                </a:lnTo>
                                <a:lnTo>
                                  <a:pt x="40589" y="71044"/>
                                </a:lnTo>
                                <a:lnTo>
                                  <a:pt x="28563" y="710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2" name="Shape 1952"/>
                        <wps:cNvSpPr/>
                        <wps:spPr>
                          <a:xfrm>
                            <a:off x="4294448" y="6987149"/>
                            <a:ext cx="32493" cy="73527"/>
                          </a:xfrm>
                          <a:custGeom>
                            <a:avLst/>
                            <a:gdLst/>
                            <a:ahLst/>
                            <a:cxnLst/>
                            <a:rect l="0" t="0" r="0" b="0"/>
                            <a:pathLst>
                              <a:path w="32493" h="73527">
                                <a:moveTo>
                                  <a:pt x="32493" y="0"/>
                                </a:moveTo>
                                <a:lnTo>
                                  <a:pt x="32493" y="10002"/>
                                </a:lnTo>
                                <a:lnTo>
                                  <a:pt x="18593" y="15146"/>
                                </a:lnTo>
                                <a:cubicBezTo>
                                  <a:pt x="14808" y="18918"/>
                                  <a:pt x="12649" y="23605"/>
                                  <a:pt x="12142" y="29205"/>
                                </a:cubicBezTo>
                                <a:lnTo>
                                  <a:pt x="32493" y="29205"/>
                                </a:lnTo>
                                <a:lnTo>
                                  <a:pt x="32493" y="38362"/>
                                </a:lnTo>
                                <a:lnTo>
                                  <a:pt x="12142" y="38362"/>
                                </a:lnTo>
                                <a:cubicBezTo>
                                  <a:pt x="12142" y="42731"/>
                                  <a:pt x="12802" y="46528"/>
                                  <a:pt x="14110" y="49779"/>
                                </a:cubicBezTo>
                                <a:cubicBezTo>
                                  <a:pt x="15430" y="53018"/>
                                  <a:pt x="17234" y="55685"/>
                                  <a:pt x="19520" y="57755"/>
                                </a:cubicBezTo>
                                <a:cubicBezTo>
                                  <a:pt x="21717" y="59799"/>
                                  <a:pt x="24346" y="61323"/>
                                  <a:pt x="27368" y="62340"/>
                                </a:cubicBezTo>
                                <a:lnTo>
                                  <a:pt x="32493" y="63119"/>
                                </a:lnTo>
                                <a:lnTo>
                                  <a:pt x="32493" y="73527"/>
                                </a:lnTo>
                                <a:lnTo>
                                  <a:pt x="21774" y="71899"/>
                                </a:lnTo>
                                <a:cubicBezTo>
                                  <a:pt x="17174" y="70306"/>
                                  <a:pt x="13221" y="67915"/>
                                  <a:pt x="9919" y="64727"/>
                                </a:cubicBezTo>
                                <a:cubicBezTo>
                                  <a:pt x="3302" y="58339"/>
                                  <a:pt x="0" y="49284"/>
                                  <a:pt x="0" y="37536"/>
                                </a:cubicBezTo>
                                <a:cubicBezTo>
                                  <a:pt x="0" y="25916"/>
                                  <a:pt x="3163" y="16696"/>
                                  <a:pt x="9500" y="9876"/>
                                </a:cubicBezTo>
                                <a:cubicBezTo>
                                  <a:pt x="12669" y="6460"/>
                                  <a:pt x="16339" y="3897"/>
                                  <a:pt x="20511" y="2189"/>
                                </a:cubicBezTo>
                                <a:lnTo>
                                  <a:pt x="324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3" name="Shape 1953"/>
                        <wps:cNvSpPr/>
                        <wps:spPr>
                          <a:xfrm>
                            <a:off x="4326941" y="7042427"/>
                            <a:ext cx="30588" cy="19012"/>
                          </a:xfrm>
                          <a:custGeom>
                            <a:avLst/>
                            <a:gdLst/>
                            <a:ahLst/>
                            <a:cxnLst/>
                            <a:rect l="0" t="0" r="0" b="0"/>
                            <a:pathLst>
                              <a:path w="30588" h="19012">
                                <a:moveTo>
                                  <a:pt x="29953" y="0"/>
                                </a:moveTo>
                                <a:lnTo>
                                  <a:pt x="30588" y="0"/>
                                </a:lnTo>
                                <a:lnTo>
                                  <a:pt x="30588" y="13043"/>
                                </a:lnTo>
                                <a:cubicBezTo>
                                  <a:pt x="26562" y="14732"/>
                                  <a:pt x="22447" y="16155"/>
                                  <a:pt x="18256" y="17297"/>
                                </a:cubicBezTo>
                                <a:cubicBezTo>
                                  <a:pt x="14053" y="18441"/>
                                  <a:pt x="9646" y="19012"/>
                                  <a:pt x="5023" y="19012"/>
                                </a:cubicBezTo>
                                <a:lnTo>
                                  <a:pt x="0" y="18249"/>
                                </a:lnTo>
                                <a:lnTo>
                                  <a:pt x="0" y="7841"/>
                                </a:lnTo>
                                <a:lnTo>
                                  <a:pt x="4896" y="8586"/>
                                </a:lnTo>
                                <a:cubicBezTo>
                                  <a:pt x="9735" y="8586"/>
                                  <a:pt x="14599" y="7620"/>
                                  <a:pt x="19488" y="5690"/>
                                </a:cubicBezTo>
                                <a:cubicBezTo>
                                  <a:pt x="24390" y="3759"/>
                                  <a:pt x="27883" y="1867"/>
                                  <a:pt x="299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4" name="Shape 1954"/>
                        <wps:cNvSpPr/>
                        <wps:spPr>
                          <a:xfrm>
                            <a:off x="4326941" y="6986776"/>
                            <a:ext cx="31985" cy="38735"/>
                          </a:xfrm>
                          <a:custGeom>
                            <a:avLst/>
                            <a:gdLst/>
                            <a:ahLst/>
                            <a:cxnLst/>
                            <a:rect l="0" t="0" r="0" b="0"/>
                            <a:pathLst>
                              <a:path w="31985" h="38735">
                                <a:moveTo>
                                  <a:pt x="2039" y="0"/>
                                </a:moveTo>
                                <a:cubicBezTo>
                                  <a:pt x="11614" y="0"/>
                                  <a:pt x="19006" y="2794"/>
                                  <a:pt x="24200" y="8394"/>
                                </a:cubicBezTo>
                                <a:cubicBezTo>
                                  <a:pt x="29394" y="13995"/>
                                  <a:pt x="31985" y="21945"/>
                                  <a:pt x="31985" y="32245"/>
                                </a:cubicBezTo>
                                <a:lnTo>
                                  <a:pt x="31985" y="38735"/>
                                </a:lnTo>
                                <a:lnTo>
                                  <a:pt x="0" y="38735"/>
                                </a:lnTo>
                                <a:lnTo>
                                  <a:pt x="0" y="29578"/>
                                </a:lnTo>
                                <a:lnTo>
                                  <a:pt x="20352" y="29578"/>
                                </a:lnTo>
                                <a:cubicBezTo>
                                  <a:pt x="20314" y="23304"/>
                                  <a:pt x="18726" y="18440"/>
                                  <a:pt x="15615" y="15011"/>
                                </a:cubicBezTo>
                                <a:cubicBezTo>
                                  <a:pt x="12491" y="11582"/>
                                  <a:pt x="7753" y="9855"/>
                                  <a:pt x="1403" y="9855"/>
                                </a:cubicBezTo>
                                <a:lnTo>
                                  <a:pt x="0" y="10375"/>
                                </a:lnTo>
                                <a:lnTo>
                                  <a:pt x="0" y="373"/>
                                </a:lnTo>
                                <a:lnTo>
                                  <a:pt x="20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5" name="Shape 1955"/>
                        <wps:cNvSpPr/>
                        <wps:spPr>
                          <a:xfrm>
                            <a:off x="4375107" y="6988746"/>
                            <a:ext cx="44323" cy="71044"/>
                          </a:xfrm>
                          <a:custGeom>
                            <a:avLst/>
                            <a:gdLst/>
                            <a:ahLst/>
                            <a:cxnLst/>
                            <a:rect l="0" t="0" r="0" b="0"/>
                            <a:pathLst>
                              <a:path w="44323" h="71044">
                                <a:moveTo>
                                  <a:pt x="0" y="0"/>
                                </a:moveTo>
                                <a:lnTo>
                                  <a:pt x="11950" y="0"/>
                                </a:lnTo>
                                <a:lnTo>
                                  <a:pt x="11950" y="10490"/>
                                </a:lnTo>
                                <a:cubicBezTo>
                                  <a:pt x="16701" y="6680"/>
                                  <a:pt x="20879" y="3975"/>
                                  <a:pt x="24511" y="2387"/>
                                </a:cubicBezTo>
                                <a:cubicBezTo>
                                  <a:pt x="28130" y="800"/>
                                  <a:pt x="31839" y="0"/>
                                  <a:pt x="35611" y="0"/>
                                </a:cubicBezTo>
                                <a:cubicBezTo>
                                  <a:pt x="37693" y="0"/>
                                  <a:pt x="39192" y="64"/>
                                  <a:pt x="40119" y="165"/>
                                </a:cubicBezTo>
                                <a:cubicBezTo>
                                  <a:pt x="41059" y="267"/>
                                  <a:pt x="42456" y="470"/>
                                  <a:pt x="44323" y="774"/>
                                </a:cubicBezTo>
                                <a:lnTo>
                                  <a:pt x="44323" y="13043"/>
                                </a:lnTo>
                                <a:lnTo>
                                  <a:pt x="43688" y="13043"/>
                                </a:lnTo>
                                <a:cubicBezTo>
                                  <a:pt x="41910" y="12623"/>
                                  <a:pt x="40183" y="12319"/>
                                  <a:pt x="38506" y="12116"/>
                                </a:cubicBezTo>
                                <a:cubicBezTo>
                                  <a:pt x="36830" y="11925"/>
                                  <a:pt x="34849" y="11836"/>
                                  <a:pt x="32563" y="11836"/>
                                </a:cubicBezTo>
                                <a:cubicBezTo>
                                  <a:pt x="28867" y="11836"/>
                                  <a:pt x="25311" y="12649"/>
                                  <a:pt x="21869" y="14274"/>
                                </a:cubicBezTo>
                                <a:cubicBezTo>
                                  <a:pt x="18440" y="15913"/>
                                  <a:pt x="15138" y="18021"/>
                                  <a:pt x="11950" y="20612"/>
                                </a:cubicBezTo>
                                <a:lnTo>
                                  <a:pt x="11950" y="71044"/>
                                </a:lnTo>
                                <a:lnTo>
                                  <a:pt x="0" y="710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6" name="Shape 1956"/>
                        <wps:cNvSpPr/>
                        <wps:spPr>
                          <a:xfrm>
                            <a:off x="4430051" y="6986777"/>
                            <a:ext cx="59398" cy="73013"/>
                          </a:xfrm>
                          <a:custGeom>
                            <a:avLst/>
                            <a:gdLst/>
                            <a:ahLst/>
                            <a:cxnLst/>
                            <a:rect l="0" t="0" r="0" b="0"/>
                            <a:pathLst>
                              <a:path w="59398" h="73013">
                                <a:moveTo>
                                  <a:pt x="35801" y="0"/>
                                </a:moveTo>
                                <a:cubicBezTo>
                                  <a:pt x="43485" y="0"/>
                                  <a:pt x="49327" y="2311"/>
                                  <a:pt x="53353" y="6934"/>
                                </a:cubicBezTo>
                                <a:cubicBezTo>
                                  <a:pt x="57391" y="11557"/>
                                  <a:pt x="59398" y="18212"/>
                                  <a:pt x="59398" y="26899"/>
                                </a:cubicBezTo>
                                <a:lnTo>
                                  <a:pt x="59398" y="73013"/>
                                </a:lnTo>
                                <a:lnTo>
                                  <a:pt x="47435" y="73013"/>
                                </a:lnTo>
                                <a:lnTo>
                                  <a:pt x="47435" y="32563"/>
                                </a:lnTo>
                                <a:cubicBezTo>
                                  <a:pt x="47435" y="29299"/>
                                  <a:pt x="47257" y="26239"/>
                                  <a:pt x="46876" y="23368"/>
                                </a:cubicBezTo>
                                <a:cubicBezTo>
                                  <a:pt x="46495" y="20511"/>
                                  <a:pt x="45796" y="18276"/>
                                  <a:pt x="44767" y="16663"/>
                                </a:cubicBezTo>
                                <a:cubicBezTo>
                                  <a:pt x="43714" y="14884"/>
                                  <a:pt x="42177" y="13551"/>
                                  <a:pt x="40196" y="12688"/>
                                </a:cubicBezTo>
                                <a:cubicBezTo>
                                  <a:pt x="38202" y="11824"/>
                                  <a:pt x="35611" y="11379"/>
                                  <a:pt x="32436" y="11379"/>
                                </a:cubicBezTo>
                                <a:cubicBezTo>
                                  <a:pt x="29172" y="11379"/>
                                  <a:pt x="25756" y="12192"/>
                                  <a:pt x="22187" y="13805"/>
                                </a:cubicBezTo>
                                <a:cubicBezTo>
                                  <a:pt x="18631" y="15418"/>
                                  <a:pt x="15215" y="17476"/>
                                  <a:pt x="11951" y="19977"/>
                                </a:cubicBezTo>
                                <a:lnTo>
                                  <a:pt x="11951" y="73013"/>
                                </a:lnTo>
                                <a:lnTo>
                                  <a:pt x="0" y="73013"/>
                                </a:lnTo>
                                <a:lnTo>
                                  <a:pt x="0" y="1969"/>
                                </a:lnTo>
                                <a:lnTo>
                                  <a:pt x="11951" y="1969"/>
                                </a:lnTo>
                                <a:lnTo>
                                  <a:pt x="11951" y="9855"/>
                                </a:lnTo>
                                <a:cubicBezTo>
                                  <a:pt x="15685" y="6769"/>
                                  <a:pt x="19545" y="4344"/>
                                  <a:pt x="23520" y="2616"/>
                                </a:cubicBezTo>
                                <a:cubicBezTo>
                                  <a:pt x="27508" y="877"/>
                                  <a:pt x="31610" y="0"/>
                                  <a:pt x="358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7" name="Shape 1957"/>
                        <wps:cNvSpPr/>
                        <wps:spPr>
                          <a:xfrm>
                            <a:off x="4508884" y="6986777"/>
                            <a:ext cx="103657" cy="73013"/>
                          </a:xfrm>
                          <a:custGeom>
                            <a:avLst/>
                            <a:gdLst/>
                            <a:ahLst/>
                            <a:cxnLst/>
                            <a:rect l="0" t="0" r="0" b="0"/>
                            <a:pathLst>
                              <a:path w="103657" h="73013">
                                <a:moveTo>
                                  <a:pt x="34976" y="0"/>
                                </a:moveTo>
                                <a:cubicBezTo>
                                  <a:pt x="39801" y="0"/>
                                  <a:pt x="43904" y="1016"/>
                                  <a:pt x="47282" y="3049"/>
                                </a:cubicBezTo>
                                <a:cubicBezTo>
                                  <a:pt x="50647" y="5093"/>
                                  <a:pt x="53162" y="7913"/>
                                  <a:pt x="54813" y="11519"/>
                                </a:cubicBezTo>
                                <a:cubicBezTo>
                                  <a:pt x="59652" y="7442"/>
                                  <a:pt x="64058" y="4509"/>
                                  <a:pt x="68047" y="2705"/>
                                </a:cubicBezTo>
                                <a:cubicBezTo>
                                  <a:pt x="72022" y="902"/>
                                  <a:pt x="76289" y="0"/>
                                  <a:pt x="80823" y="0"/>
                                </a:cubicBezTo>
                                <a:cubicBezTo>
                                  <a:pt x="88633" y="0"/>
                                  <a:pt x="94374" y="2363"/>
                                  <a:pt x="98095" y="7100"/>
                                </a:cubicBezTo>
                                <a:cubicBezTo>
                                  <a:pt x="101803" y="11824"/>
                                  <a:pt x="103657" y="18428"/>
                                  <a:pt x="103657" y="26899"/>
                                </a:cubicBezTo>
                                <a:lnTo>
                                  <a:pt x="103657" y="73013"/>
                                </a:lnTo>
                                <a:lnTo>
                                  <a:pt x="91694" y="73013"/>
                                </a:lnTo>
                                <a:lnTo>
                                  <a:pt x="91694" y="32563"/>
                                </a:lnTo>
                                <a:cubicBezTo>
                                  <a:pt x="91694" y="29515"/>
                                  <a:pt x="91567" y="26569"/>
                                  <a:pt x="91287" y="23724"/>
                                </a:cubicBezTo>
                                <a:cubicBezTo>
                                  <a:pt x="91008" y="20879"/>
                                  <a:pt x="90424" y="18618"/>
                                  <a:pt x="89535" y="16917"/>
                                </a:cubicBezTo>
                                <a:cubicBezTo>
                                  <a:pt x="88557" y="15101"/>
                                  <a:pt x="87160" y="13716"/>
                                  <a:pt x="85344" y="12789"/>
                                </a:cubicBezTo>
                                <a:cubicBezTo>
                                  <a:pt x="83515" y="11850"/>
                                  <a:pt x="80899" y="11379"/>
                                  <a:pt x="77457" y="11379"/>
                                </a:cubicBezTo>
                                <a:cubicBezTo>
                                  <a:pt x="74104" y="11379"/>
                                  <a:pt x="70751" y="12218"/>
                                  <a:pt x="67411" y="13894"/>
                                </a:cubicBezTo>
                                <a:cubicBezTo>
                                  <a:pt x="64058" y="15570"/>
                                  <a:pt x="60706" y="17704"/>
                                  <a:pt x="57353" y="20282"/>
                                </a:cubicBezTo>
                                <a:cubicBezTo>
                                  <a:pt x="57493" y="21273"/>
                                  <a:pt x="57594" y="22390"/>
                                  <a:pt x="57671" y="23686"/>
                                </a:cubicBezTo>
                                <a:cubicBezTo>
                                  <a:pt x="57759" y="24981"/>
                                  <a:pt x="57798" y="26264"/>
                                  <a:pt x="57798" y="27534"/>
                                </a:cubicBezTo>
                                <a:lnTo>
                                  <a:pt x="57798" y="73013"/>
                                </a:lnTo>
                                <a:lnTo>
                                  <a:pt x="45847" y="73013"/>
                                </a:lnTo>
                                <a:lnTo>
                                  <a:pt x="45847" y="32563"/>
                                </a:lnTo>
                                <a:cubicBezTo>
                                  <a:pt x="45847" y="29426"/>
                                  <a:pt x="45707" y="26442"/>
                                  <a:pt x="45440" y="23623"/>
                                </a:cubicBezTo>
                                <a:cubicBezTo>
                                  <a:pt x="45161" y="20803"/>
                                  <a:pt x="44577" y="18555"/>
                                  <a:pt x="43688" y="16853"/>
                                </a:cubicBezTo>
                                <a:cubicBezTo>
                                  <a:pt x="42710" y="15025"/>
                                  <a:pt x="41313" y="13666"/>
                                  <a:pt x="39484" y="12751"/>
                                </a:cubicBezTo>
                                <a:cubicBezTo>
                                  <a:pt x="37668" y="11836"/>
                                  <a:pt x="35039" y="11379"/>
                                  <a:pt x="31597" y="11379"/>
                                </a:cubicBezTo>
                                <a:cubicBezTo>
                                  <a:pt x="28334" y="11379"/>
                                  <a:pt x="25057" y="12192"/>
                                  <a:pt x="21780" y="13805"/>
                                </a:cubicBezTo>
                                <a:cubicBezTo>
                                  <a:pt x="18491" y="15418"/>
                                  <a:pt x="15215" y="17476"/>
                                  <a:pt x="11950" y="19977"/>
                                </a:cubicBezTo>
                                <a:lnTo>
                                  <a:pt x="11950" y="73013"/>
                                </a:lnTo>
                                <a:lnTo>
                                  <a:pt x="0" y="73013"/>
                                </a:lnTo>
                                <a:lnTo>
                                  <a:pt x="0" y="1969"/>
                                </a:lnTo>
                                <a:lnTo>
                                  <a:pt x="11950" y="1969"/>
                                </a:lnTo>
                                <a:lnTo>
                                  <a:pt x="11950" y="9855"/>
                                </a:lnTo>
                                <a:cubicBezTo>
                                  <a:pt x="15684" y="6769"/>
                                  <a:pt x="19405" y="4344"/>
                                  <a:pt x="23114" y="2616"/>
                                </a:cubicBezTo>
                                <a:cubicBezTo>
                                  <a:pt x="26822" y="877"/>
                                  <a:pt x="30772" y="0"/>
                                  <a:pt x="349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8" name="Shape 1958"/>
                        <wps:cNvSpPr/>
                        <wps:spPr>
                          <a:xfrm>
                            <a:off x="4627720" y="6987149"/>
                            <a:ext cx="32505" cy="73527"/>
                          </a:xfrm>
                          <a:custGeom>
                            <a:avLst/>
                            <a:gdLst/>
                            <a:ahLst/>
                            <a:cxnLst/>
                            <a:rect l="0" t="0" r="0" b="0"/>
                            <a:pathLst>
                              <a:path w="32505" h="73527">
                                <a:moveTo>
                                  <a:pt x="32505" y="0"/>
                                </a:moveTo>
                                <a:lnTo>
                                  <a:pt x="32505" y="10002"/>
                                </a:lnTo>
                                <a:lnTo>
                                  <a:pt x="18605" y="15146"/>
                                </a:lnTo>
                                <a:cubicBezTo>
                                  <a:pt x="14808" y="18918"/>
                                  <a:pt x="12662" y="23605"/>
                                  <a:pt x="12154" y="29205"/>
                                </a:cubicBezTo>
                                <a:lnTo>
                                  <a:pt x="32505" y="29205"/>
                                </a:lnTo>
                                <a:lnTo>
                                  <a:pt x="32505" y="38362"/>
                                </a:lnTo>
                                <a:lnTo>
                                  <a:pt x="12154" y="38362"/>
                                </a:lnTo>
                                <a:cubicBezTo>
                                  <a:pt x="12154" y="42731"/>
                                  <a:pt x="12802" y="46528"/>
                                  <a:pt x="14122" y="49779"/>
                                </a:cubicBezTo>
                                <a:cubicBezTo>
                                  <a:pt x="15443" y="53018"/>
                                  <a:pt x="17247" y="55685"/>
                                  <a:pt x="19533" y="57755"/>
                                </a:cubicBezTo>
                                <a:cubicBezTo>
                                  <a:pt x="21730" y="59799"/>
                                  <a:pt x="24359" y="61323"/>
                                  <a:pt x="27381" y="62340"/>
                                </a:cubicBezTo>
                                <a:lnTo>
                                  <a:pt x="32505" y="63119"/>
                                </a:lnTo>
                                <a:lnTo>
                                  <a:pt x="32505" y="73527"/>
                                </a:lnTo>
                                <a:lnTo>
                                  <a:pt x="21787" y="71899"/>
                                </a:lnTo>
                                <a:cubicBezTo>
                                  <a:pt x="17186" y="70306"/>
                                  <a:pt x="13233" y="67915"/>
                                  <a:pt x="9931" y="64727"/>
                                </a:cubicBezTo>
                                <a:cubicBezTo>
                                  <a:pt x="3315" y="58339"/>
                                  <a:pt x="0" y="49284"/>
                                  <a:pt x="0" y="37536"/>
                                </a:cubicBezTo>
                                <a:cubicBezTo>
                                  <a:pt x="0" y="25916"/>
                                  <a:pt x="3175" y="16696"/>
                                  <a:pt x="9512" y="9876"/>
                                </a:cubicBezTo>
                                <a:cubicBezTo>
                                  <a:pt x="12681" y="6460"/>
                                  <a:pt x="16351" y="3897"/>
                                  <a:pt x="20523" y="2189"/>
                                </a:cubicBezTo>
                                <a:lnTo>
                                  <a:pt x="325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9" name="Shape 1959"/>
                        <wps:cNvSpPr/>
                        <wps:spPr>
                          <a:xfrm>
                            <a:off x="4660226" y="7042427"/>
                            <a:ext cx="30588" cy="19012"/>
                          </a:xfrm>
                          <a:custGeom>
                            <a:avLst/>
                            <a:gdLst/>
                            <a:ahLst/>
                            <a:cxnLst/>
                            <a:rect l="0" t="0" r="0" b="0"/>
                            <a:pathLst>
                              <a:path w="30588" h="19012">
                                <a:moveTo>
                                  <a:pt x="29953" y="0"/>
                                </a:moveTo>
                                <a:lnTo>
                                  <a:pt x="30588" y="0"/>
                                </a:lnTo>
                                <a:lnTo>
                                  <a:pt x="30588" y="13043"/>
                                </a:lnTo>
                                <a:cubicBezTo>
                                  <a:pt x="26562" y="14732"/>
                                  <a:pt x="22447" y="16155"/>
                                  <a:pt x="18244" y="17297"/>
                                </a:cubicBezTo>
                                <a:cubicBezTo>
                                  <a:pt x="14053" y="18441"/>
                                  <a:pt x="9646" y="19012"/>
                                  <a:pt x="5023" y="19012"/>
                                </a:cubicBezTo>
                                <a:lnTo>
                                  <a:pt x="0" y="18249"/>
                                </a:lnTo>
                                <a:lnTo>
                                  <a:pt x="0" y="7841"/>
                                </a:lnTo>
                                <a:lnTo>
                                  <a:pt x="4896" y="8586"/>
                                </a:lnTo>
                                <a:cubicBezTo>
                                  <a:pt x="9735" y="8586"/>
                                  <a:pt x="14599" y="7620"/>
                                  <a:pt x="19488" y="5690"/>
                                </a:cubicBezTo>
                                <a:cubicBezTo>
                                  <a:pt x="24390" y="3759"/>
                                  <a:pt x="27883" y="1867"/>
                                  <a:pt x="299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0" name="Shape 1960"/>
                        <wps:cNvSpPr/>
                        <wps:spPr>
                          <a:xfrm>
                            <a:off x="4660226" y="6986776"/>
                            <a:ext cx="31985" cy="38735"/>
                          </a:xfrm>
                          <a:custGeom>
                            <a:avLst/>
                            <a:gdLst/>
                            <a:ahLst/>
                            <a:cxnLst/>
                            <a:rect l="0" t="0" r="0" b="0"/>
                            <a:pathLst>
                              <a:path w="31985" h="38735">
                                <a:moveTo>
                                  <a:pt x="2039" y="0"/>
                                </a:moveTo>
                                <a:cubicBezTo>
                                  <a:pt x="11614" y="0"/>
                                  <a:pt x="19006" y="2794"/>
                                  <a:pt x="24200" y="8394"/>
                                </a:cubicBezTo>
                                <a:cubicBezTo>
                                  <a:pt x="29394" y="13995"/>
                                  <a:pt x="31985" y="21945"/>
                                  <a:pt x="31985" y="32245"/>
                                </a:cubicBezTo>
                                <a:lnTo>
                                  <a:pt x="31985" y="38735"/>
                                </a:lnTo>
                                <a:lnTo>
                                  <a:pt x="0" y="38735"/>
                                </a:lnTo>
                                <a:lnTo>
                                  <a:pt x="0" y="29578"/>
                                </a:lnTo>
                                <a:lnTo>
                                  <a:pt x="20352" y="29578"/>
                                </a:lnTo>
                                <a:cubicBezTo>
                                  <a:pt x="20314" y="23304"/>
                                  <a:pt x="18726" y="18440"/>
                                  <a:pt x="15615" y="15011"/>
                                </a:cubicBezTo>
                                <a:cubicBezTo>
                                  <a:pt x="12503" y="11582"/>
                                  <a:pt x="7753" y="9855"/>
                                  <a:pt x="1403" y="9855"/>
                                </a:cubicBezTo>
                                <a:lnTo>
                                  <a:pt x="0" y="10375"/>
                                </a:lnTo>
                                <a:lnTo>
                                  <a:pt x="0" y="373"/>
                                </a:lnTo>
                                <a:lnTo>
                                  <a:pt x="20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1" name="Shape 1961"/>
                        <wps:cNvSpPr/>
                        <wps:spPr>
                          <a:xfrm>
                            <a:off x="4708387" y="6986777"/>
                            <a:ext cx="59398" cy="73013"/>
                          </a:xfrm>
                          <a:custGeom>
                            <a:avLst/>
                            <a:gdLst/>
                            <a:ahLst/>
                            <a:cxnLst/>
                            <a:rect l="0" t="0" r="0" b="0"/>
                            <a:pathLst>
                              <a:path w="59398" h="73013">
                                <a:moveTo>
                                  <a:pt x="35801" y="0"/>
                                </a:moveTo>
                                <a:cubicBezTo>
                                  <a:pt x="43472" y="0"/>
                                  <a:pt x="49327" y="2311"/>
                                  <a:pt x="53353" y="6934"/>
                                </a:cubicBezTo>
                                <a:cubicBezTo>
                                  <a:pt x="57391" y="11557"/>
                                  <a:pt x="59398" y="18212"/>
                                  <a:pt x="59398" y="26899"/>
                                </a:cubicBezTo>
                                <a:lnTo>
                                  <a:pt x="59398" y="73013"/>
                                </a:lnTo>
                                <a:lnTo>
                                  <a:pt x="47435" y="73013"/>
                                </a:lnTo>
                                <a:lnTo>
                                  <a:pt x="47435" y="32563"/>
                                </a:lnTo>
                                <a:cubicBezTo>
                                  <a:pt x="47435" y="29299"/>
                                  <a:pt x="47257" y="26239"/>
                                  <a:pt x="46876" y="23368"/>
                                </a:cubicBezTo>
                                <a:cubicBezTo>
                                  <a:pt x="46495" y="20511"/>
                                  <a:pt x="45784" y="18276"/>
                                  <a:pt x="44767" y="16663"/>
                                </a:cubicBezTo>
                                <a:cubicBezTo>
                                  <a:pt x="43714" y="14884"/>
                                  <a:pt x="42189" y="13551"/>
                                  <a:pt x="40196" y="12688"/>
                                </a:cubicBezTo>
                                <a:cubicBezTo>
                                  <a:pt x="38202" y="11824"/>
                                  <a:pt x="35611" y="11379"/>
                                  <a:pt x="32423" y="11379"/>
                                </a:cubicBezTo>
                                <a:cubicBezTo>
                                  <a:pt x="29172" y="11379"/>
                                  <a:pt x="25756" y="12192"/>
                                  <a:pt x="22200" y="13805"/>
                                </a:cubicBezTo>
                                <a:cubicBezTo>
                                  <a:pt x="18631" y="15418"/>
                                  <a:pt x="15215" y="17476"/>
                                  <a:pt x="11951" y="19977"/>
                                </a:cubicBezTo>
                                <a:lnTo>
                                  <a:pt x="11951" y="73013"/>
                                </a:lnTo>
                                <a:lnTo>
                                  <a:pt x="0" y="73013"/>
                                </a:lnTo>
                                <a:lnTo>
                                  <a:pt x="0" y="1969"/>
                                </a:lnTo>
                                <a:lnTo>
                                  <a:pt x="11951" y="1969"/>
                                </a:lnTo>
                                <a:lnTo>
                                  <a:pt x="11951" y="9855"/>
                                </a:lnTo>
                                <a:cubicBezTo>
                                  <a:pt x="15685" y="6769"/>
                                  <a:pt x="19545" y="4344"/>
                                  <a:pt x="23533" y="2616"/>
                                </a:cubicBezTo>
                                <a:cubicBezTo>
                                  <a:pt x="27508" y="877"/>
                                  <a:pt x="31610" y="0"/>
                                  <a:pt x="358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2" name="Shape 1962"/>
                        <wps:cNvSpPr/>
                        <wps:spPr>
                          <a:xfrm>
                            <a:off x="4779281" y="6968338"/>
                            <a:ext cx="44713" cy="92849"/>
                          </a:xfrm>
                          <a:custGeom>
                            <a:avLst/>
                            <a:gdLst/>
                            <a:ahLst/>
                            <a:cxnLst/>
                            <a:rect l="0" t="0" r="0" b="0"/>
                            <a:pathLst>
                              <a:path w="44713" h="92849">
                                <a:moveTo>
                                  <a:pt x="8090" y="0"/>
                                </a:moveTo>
                                <a:lnTo>
                                  <a:pt x="20041" y="0"/>
                                </a:lnTo>
                                <a:lnTo>
                                  <a:pt x="20041" y="20409"/>
                                </a:lnTo>
                                <a:lnTo>
                                  <a:pt x="44713" y="20409"/>
                                </a:lnTo>
                                <a:lnTo>
                                  <a:pt x="44713" y="30467"/>
                                </a:lnTo>
                                <a:lnTo>
                                  <a:pt x="20041" y="30467"/>
                                </a:lnTo>
                                <a:lnTo>
                                  <a:pt x="20041" y="62827"/>
                                </a:lnTo>
                                <a:cubicBezTo>
                                  <a:pt x="20041" y="66561"/>
                                  <a:pt x="20129" y="69482"/>
                                  <a:pt x="20294" y="71577"/>
                                </a:cubicBezTo>
                                <a:cubicBezTo>
                                  <a:pt x="20460" y="73673"/>
                                  <a:pt x="21056" y="75641"/>
                                  <a:pt x="22073" y="77457"/>
                                </a:cubicBezTo>
                                <a:cubicBezTo>
                                  <a:pt x="23000" y="79159"/>
                                  <a:pt x="24295" y="80391"/>
                                  <a:pt x="25921" y="81179"/>
                                </a:cubicBezTo>
                                <a:cubicBezTo>
                                  <a:pt x="27559" y="81966"/>
                                  <a:pt x="30048" y="82359"/>
                                  <a:pt x="33388" y="82359"/>
                                </a:cubicBezTo>
                                <a:cubicBezTo>
                                  <a:pt x="35344" y="82359"/>
                                  <a:pt x="37376" y="82067"/>
                                  <a:pt x="39497" y="81496"/>
                                </a:cubicBezTo>
                                <a:cubicBezTo>
                                  <a:pt x="41618" y="80925"/>
                                  <a:pt x="43142" y="80455"/>
                                  <a:pt x="44082" y="80061"/>
                                </a:cubicBezTo>
                                <a:lnTo>
                                  <a:pt x="44713" y="80061"/>
                                </a:lnTo>
                                <a:lnTo>
                                  <a:pt x="44713" y="90818"/>
                                </a:lnTo>
                                <a:lnTo>
                                  <a:pt x="37376" y="92278"/>
                                </a:lnTo>
                                <a:cubicBezTo>
                                  <a:pt x="34722" y="92659"/>
                                  <a:pt x="32360" y="92849"/>
                                  <a:pt x="30277" y="92849"/>
                                </a:cubicBezTo>
                                <a:cubicBezTo>
                                  <a:pt x="23025" y="92849"/>
                                  <a:pt x="17513" y="90894"/>
                                  <a:pt x="13741" y="86995"/>
                                </a:cubicBezTo>
                                <a:cubicBezTo>
                                  <a:pt x="9970" y="83096"/>
                                  <a:pt x="8090" y="76848"/>
                                  <a:pt x="8090" y="68237"/>
                                </a:cubicBezTo>
                                <a:lnTo>
                                  <a:pt x="8090" y="30467"/>
                                </a:lnTo>
                                <a:lnTo>
                                  <a:pt x="0" y="30467"/>
                                </a:lnTo>
                                <a:lnTo>
                                  <a:pt x="0" y="20409"/>
                                </a:lnTo>
                                <a:lnTo>
                                  <a:pt x="8090" y="20409"/>
                                </a:lnTo>
                                <a:lnTo>
                                  <a:pt x="80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A20EB6" id="Group 19433" o:spid="_x0000_s1026" alt="&#10;&#10;Tasmanian Government Logo " style="position:absolute;margin-left:312.25pt;margin-top:421.75pt;width:60.95pt;height:56.45pt;z-index:251702272;mso-position-horizontal-relative:page;mso-position-vertical-relative:page;mso-width-relative:margin;mso-height-relative:margin" coordorigin="40498,63442" coordsize="7741,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">
                <v:shape id="Shape 1922" o:spid="_x0000_s1027" style="position:absolute;left:44616;top:67049;width:558;height:237;visibility:visible;mso-wrap-style:square;v-text-anchor:top" coordsize="5579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" path="m,c19469,6921,28296,8039,55791,5600,41732,12674,47346,23685,24803,21019,3772,18542,10351,10985,,xe" stroked="f" strokeweight="0">
                  <v:stroke miterlimit="83231f" joinstyle="miter"/>
                  <v:path arrowok="t" textboxrect="0,0,55791,23685"/>
                </v:shape>
                <v:shape id="Shape 1923" o:spid="_x0000_s1028" style="position:absolute;left:42623;top:64269;width:956;height:591;visibility:visible;mso-wrap-style:square;v-text-anchor:top" coordsize="95619,5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" path="m,c52172,18580,64338,26695,95619,53226,68402,53086,37960,59169,37960,59169,37960,59169,35928,44971,,xe" stroked="f" strokeweight="0">
                  <v:stroke miterlimit="83231f" joinstyle="miter"/>
                  <v:path arrowok="t" textboxrect="0,0,95619,59169"/>
                </v:shape>
                <v:shape id="Shape 1924" o:spid="_x0000_s1029" style="position:absolute;left:45894;top:63820;width:894;height:1053;visibility:visible;mso-wrap-style:square;v-text-anchor:top" coordsize="89446,10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" path="m89446,c45352,50393,32753,105258,32753,105258v,,-15075,-1918,-32753,-6782c11341,66967,37795,22670,89446,xe" stroked="f" strokeweight="0">
                  <v:stroke miterlimit="83231f" joinstyle="miter"/>
                  <v:path arrowok="t" textboxrect="0,0,89446,105258"/>
                </v:shape>
                <v:shape id="Shape 1925" o:spid="_x0000_s1030" style="position:absolute;left:44141;top:65687;width:531;height:466;visibility:visible;mso-wrap-style:square;v-text-anchor:top" coordsize="53111,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" path="m9195,330c21120,,33299,2198,43777,6909v1587,965,3848,1677,4394,3746l47917,11037v2870,10934,5194,23088,3988,35229c51651,46495,51105,46672,50876,46393,34493,25667,18415,11697,419,2781,,2578,1003,1804,1448,1740l9195,330xe" stroked="f" strokeweight="0">
                  <v:stroke miterlimit="83231f" joinstyle="miter"/>
                  <v:path arrowok="t" textboxrect="0,0,53111,46672"/>
                </v:shape>
                <v:shape id="Shape 1926" o:spid="_x0000_s1031" style="position:absolute;left:45061;top:65687;width:531;height:466;visibility:visible;mso-wrap-style:square;v-text-anchor:top" coordsize="53086,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" path="m43904,330r7747,1410c52108,1804,53086,2578,52680,2781,34684,11697,18605,25667,2223,46393v-216,279,-775,102,-1029,-127c,34125,2311,21971,5194,11037r-266,-382c5486,8586,7747,7874,9322,6909,19800,2198,31966,,43904,330xe" stroked="f" strokeweight="0">
                  <v:stroke miterlimit="83231f" joinstyle="miter"/>
                  <v:path arrowok="t" textboxrect="0,0,53086,46672"/>
                </v:shape>
                <v:shape id="Shape 1927" o:spid="_x0000_s1032" style="position:absolute;left:42020;top:64994;width:2387;height:2554;visibility:visible;mso-wrap-style:square;v-text-anchor:top" coordsize="238709,2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" path="m103861,v,,22758,17056,68808,33998c172669,33998,229857,126454,238709,197282,125260,180010,66129,196024,11062,255372,,200037,5639,156591,12281,130022v28778,17717,56337,43447,56337,43447c68618,173469,40208,112802,13640,84024,23114,52908,44755,25844,44755,25844v,,54013,26048,83896,85230c122009,53518,103861,,103861,xe" stroked="f" strokeweight="0">
                  <v:stroke miterlimit="83231f" joinstyle="miter"/>
                  <v:path arrowok="t" textboxrect="0,0,238709,255372"/>
                </v:shape>
                <v:shape id="Shape 1928" o:spid="_x0000_s1033" alt="decorative " style="position:absolute;left:42169;top:66808;width:4562;height:1596;visibility:visible;mso-wrap-style:square;v-text-anchor:top" coordsize="456209,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" path="m456209,c449567,77483,372631,157404,240322,120472,169329,100661,140779,69190,85661,68885,33579,68593,,89586,,89586v,,31267,-40831,93713,-46875c201625,32283,333464,159576,456209,xe" stroked="f" strokeweight="0">
                  <v:stroke miterlimit="83231f" joinstyle="miter"/>
                  <v:path arrowok="t" textboxrect="0,0,456209,159576"/>
                </v:shape>
                <v:shape id="Shape 1929" o:spid="_x0000_s1034" style="position:absolute;left:45335;top:65117;width:1466;height:1965;visibility:visible;mso-wrap-style:square;v-text-anchor:top" coordsize="146596,1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" path="m83604,c63449,42837,77305,105676,77305,105676v,,31496,-52907,69291,-66763c127698,62852,108801,124575,126441,153543,87389,192608,,196545,,196545v,,8446,-44691,20612,-93383c34468,47727,44552,23800,44552,23800v,,27254,-20854,39052,-23800xe" stroked="f" strokeweight="0">
                  <v:stroke miterlimit="83231f" joinstyle="miter"/>
                  <v:path arrowok="t" textboxrect="0,0,146596,196545"/>
                </v:shape>
                <v:shape id="Shape 1930" o:spid="_x0000_s1035" style="position:absolute;left:43961;top:63862;width:1528;height:720;visibility:visible;mso-wrap-style:square;v-text-anchor:top" coordsize="152756,7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" path="m109956,3340v21400,2959,42800,46495,42800,46495c152756,49835,139548,36398,81915,38760,28042,40970,,71971,,71971,13284,39497,29515,28435,47231,18097,63564,8572,85738,,109956,3340xe" stroked="f" strokeweight="0">
                  <v:stroke miterlimit="83231f" joinstyle="miter"/>
                  <v:path arrowok="t" textboxrect="0,0,152756,71971"/>
                </v:shape>
                <v:shape id="Shape 1931" o:spid="_x0000_s1036" style="position:absolute;left:43483;top:63442;width:1179;height:1081;visibility:visible;mso-wrap-style:square;v-text-anchor:top" coordsize="117894,10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" path="m54118,103c65826,,92425,831,117894,9127,65481,19453,23609,64677,8115,108010,7379,72792,,29790,47968,276v,,2248,-138,6150,-173xe" stroked="f" strokeweight="0">
                  <v:stroke miterlimit="83231f" joinstyle="miter"/>
                  <v:path arrowok="t" textboxrect="0,0,117894,108010"/>
                </v:shape>
                <v:shape id="Shape 1932" o:spid="_x0000_s1037" style="position:absolute;left:40984;top:68322;width:803;height:947;visibility:visible;mso-wrap-style:square;v-text-anchor:top" coordsize="80264,9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" path="m,l80264,r,11188l46431,11188r,83503l33833,94691r,-83503l,11188,,xe" stroked="f" strokeweight="0">
                  <v:stroke miterlimit="83231f" joinstyle="miter"/>
                  <v:path arrowok="t" textboxrect="0,0,80264,94691"/>
                </v:shape>
                <v:shape id="Shape 1933" o:spid="_x0000_s1038" style="position:absolute;left:41703;top:68814;width:304;height:475;visibility:visible;mso-wrap-style:square;v-text-anchor:top" coordsize="30404,4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" path="m30404,r,10021l23851,11050v-3429,977,-6211,2489,-8331,4546c13399,17653,12345,20486,12345,24080v,4076,1231,7137,3683,9195c18492,35332,22238,36361,27280,36361r3124,-666l30404,46675r-7442,810c16561,47485,11138,45365,6680,41123,2223,36894,,31483,,24918,,19533,1156,15177,3467,11850,5779,8510,9068,5893,13360,3988,17678,2083,22873,788,28944,115l30404,xe" stroked="f" strokeweight="0">
                  <v:stroke miterlimit="83231f" joinstyle="miter"/>
                  <v:path arrowok="t" textboxrect="0,0,30404,47485"/>
                </v:shape>
                <v:shape id="Shape 1934" o:spid="_x0000_s1039" style="position:absolute;left:41766;top:68542;width:241;height:154;visibility:visible;mso-wrap-style:square;v-text-anchor:top" coordsize="2410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" path="m23152,r953,90l24105,10623r-1016,-69c19952,10554,16447,10973,12586,11799,8738,12624,4750,13830,635,15392r-635,l,3251c2324,2604,5702,1905,10109,1143,14516,381,18860,,23152,xe" stroked="f" strokeweight="0">
                  <v:stroke miterlimit="83231f" joinstyle="miter"/>
                  <v:path arrowok="t" textboxrect="0,0,24105,15392"/>
                </v:shape>
                <v:shape id="Shape 1935" o:spid="_x0000_s1040" style="position:absolute;left:42007;top:68543;width:300;height:738;visibility:visible;mso-wrap-style:square;v-text-anchor:top" coordsize="29947,7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" path="m,l12116,1142v3708,838,6921,2248,9639,4241c24422,7327,26454,9854,27851,12953v1397,3086,2096,6921,2096,11506l29947,72668r-11888,l18059,65099v-1054,724,-2489,1727,-4292,3022c11963,69417,10211,70446,8522,71208v-1994,978,-4280,1791,-6871,2438l,73826,,62847,8395,61061v3467,-1626,6692,-3595,9664,-5881l18059,35406v-3644,203,-7937,521,-12878,953l,37172,,27151,18059,25729r,-1841c18059,21182,17577,18935,16624,17156v-952,-1790,-2311,-3187,-4102,-4203c10833,11975,8801,11315,6426,10971l,10533,,xe" stroked="f" strokeweight="0">
                  <v:stroke miterlimit="83231f" joinstyle="miter"/>
                  <v:path arrowok="t" textboxrect="0,0,29947,73826"/>
                </v:shape>
                <v:shape id="Shape 1936" o:spid="_x0000_s1041" style="position:absolute;left:42466;top:68542;width:555;height:745;visibility:visible;mso-wrap-style:square;v-text-anchor:top" coordsize="55525,7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" path="m29007,v4242,,8535,521,12878,1550c46228,2591,49848,3849,52731,5347r,12776l52096,18123c49035,15875,45326,13983,40958,12433,36589,10885,32309,10109,28118,10109v-4369,,-8065,838,-11074,2515c14034,14301,12535,16790,12535,20092v,2921,915,5130,2730,6616c17044,28194,19926,29401,23914,30328v2210,521,4674,1029,7417,1537c34061,32372,36335,32830,38164,33262v5550,1270,9830,3454,12839,6553c54013,42952,55525,47105,55525,52274v,6489,-2680,11810,-8040,15964c42113,72390,34785,74473,25502,74473v-5245,,-10072,-635,-14465,-1880c6655,71349,2972,69977,,68491l,55067r635,c4407,57912,8611,60173,13234,61837v4622,1689,9055,2527,13297,2527c31776,64364,35890,63513,38862,61811v2972,-1689,4458,-4369,4458,-8014c43320,51004,42507,48882,40894,47435,39281,46000,36195,44768,31610,43752v-1689,-381,-3911,-826,-6642,-1334c22225,41911,19736,41364,17488,40767,11265,39116,6845,36678,4229,33478,1626,30277,317,26353,317,21679v,-2920,610,-5677,1817,-8267c3340,10833,5169,8522,7633,6490,10008,4496,13030,2908,16701,1740,20371,584,24473,,29007,xe" stroked="f" strokeweight="0">
                  <v:stroke miterlimit="83231f" joinstyle="miter"/>
                  <v:path arrowok="t" textboxrect="0,0,55525,74473"/>
                </v:shape>
                <v:shape id="Shape 1937" o:spid="_x0000_s1042" style="position:absolute;left:43170;top:68539;width:1037;height:730;visibility:visible;mso-wrap-style:square;v-text-anchor:top" coordsize="103657,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" path="m34976,v4825,,8928,1016,12306,3049c50647,5093,53162,7913,54813,11519,59652,7442,64058,4509,68047,2705,72034,902,76289,,80835,v7786,,13551,2363,17260,7087c101803,11824,103657,18415,103657,26899r,46114l91706,73013r,-40450c91706,29515,91567,26569,91287,23724v-279,-2845,-850,-5118,-1752,-6807c88570,15101,87160,13716,85344,12789v-1829,-939,-4458,-1410,-7887,-1410c74104,11379,70751,12218,67411,13894v-3353,1676,-6705,3810,-10045,6388c57493,21273,57594,22390,57683,23686v76,1295,127,2578,127,3848l57810,73013r-11963,l45847,32563v,-3137,-140,-6109,-407,-8940c45161,20803,44577,18555,43688,16853v-978,-1828,-2375,-3187,-4204,-4102c37668,11836,35039,11379,31597,11379v-3263,,-6540,813,-9817,2426c18491,15418,15215,17476,11950,19965r,53048l,73013,,1969r11950,l11950,9855c15684,6769,19405,4344,23114,2604,26822,864,30772,,34976,xe" stroked="f" strokeweight="0">
                  <v:stroke miterlimit="83231f" joinstyle="miter"/>
                  <v:path arrowok="t" textboxrect="0,0,103657,73013"/>
                </v:shape>
                <v:shape id="Shape 1938" o:spid="_x0000_s1043" style="position:absolute;left:44351;top:68814;width:304;height:475;visibility:visible;mso-wrap-style:square;v-text-anchor:top" coordsize="30404,4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" path="m30404,r,10022l23851,11050v-3429,978,-6211,2489,-8331,4547c13399,17654,12345,20486,12345,24081v,4076,1219,7136,3683,9194c18479,35333,22238,36361,27293,36361r3111,-662l30404,46675r-7442,811c16561,47486,11125,45365,6680,41124,2223,36895,,31484,,24919,,19534,1156,15177,3467,11850,5779,8510,9068,5894,13360,3989,17678,2084,22873,788,28931,115l30404,xe" stroked="f" strokeweight="0">
                  <v:stroke miterlimit="83231f" joinstyle="miter"/>
                  <v:path arrowok="t" textboxrect="0,0,30404,47486"/>
                </v:shape>
                <v:shape id="Shape 1939" o:spid="_x0000_s1044" style="position:absolute;left:44414;top:68542;width:241;height:154;visibility:visible;mso-wrap-style:square;v-text-anchor:top" coordsize="2410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" path="m23140,r965,91l24105,10623r-1016,-69c19952,10554,16447,10973,12598,11799,8738,12624,4750,13830,635,15392r-635,l,3251c2324,2604,5702,1905,10109,1143,14516,381,18860,,23140,xe" stroked="f" strokeweight="0">
                  <v:stroke miterlimit="83231f" joinstyle="miter"/>
                  <v:path arrowok="t" textboxrect="0,0,24105,15392"/>
                </v:shape>
                <v:shape id="Shape 1940" o:spid="_x0000_s1045" style="position:absolute;left:44655;top:68543;width:299;height:738;visibility:visible;mso-wrap-style:square;v-text-anchor:top" coordsize="29959,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" path="m,l12116,1141v3708,838,6921,2248,9626,4242c24422,7326,26454,9854,27851,12952v1397,3087,2108,6921,2108,11506l29959,72668r-11900,l18059,65098v-1054,724,-2489,1727,-4292,3023c11963,69416,10211,70445,8522,71207v-1994,978,-4280,1791,-6871,2438l,73825,,62848,8395,61060v3479,-1626,6692,-3595,9664,-5880l18059,35406v-3644,203,-7937,520,-12878,952l,37171,,27150,18059,25729r,-1842c18059,21182,17577,18934,16624,17156v-952,-1791,-2324,-3188,-4102,-4204c10833,11974,8788,11314,6426,10971l,10532,,xe" stroked="f" strokeweight="0">
                  <v:stroke miterlimit="83231f" joinstyle="miter"/>
                  <v:path arrowok="t" textboxrect="0,0,29959,73825"/>
                </v:shape>
                <v:shape id="Shape 1941" o:spid="_x0000_s1046" style="position:absolute;left:45149;top:68539;width:594;height:730;visibility:visible;mso-wrap-style:square;v-text-anchor:top" coordsize="59398,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" path="m35801,v7684,,13526,2311,17552,6934c57379,11557,59398,18212,59398,26899r,46114l47435,73013r,-40450c47435,29299,47244,26239,46863,23368v-368,-2857,-1067,-5092,-2096,-6705c43714,14884,42177,13564,40196,12688v-1994,-864,-4585,-1309,-7760,-1309c29159,11379,25756,12192,22187,13805v-3556,1613,-6972,3671,-10236,6160l11951,73013,,73013,,1969r11951,l11951,9855c15685,6769,19545,4344,23533,2604,27508,864,31610,,35801,xe" stroked="f" strokeweight="0">
                  <v:stroke miterlimit="83231f" joinstyle="miter"/>
                  <v:path arrowok="t" textboxrect="0,0,59398,73013"/>
                </v:shape>
                <v:shape id="Shape 20628" o:spid="_x0000_s1047" style="position:absolute;left:45935;top:68559;width:120;height:710;visibility:visible;mso-wrap-style:square;v-text-anchor:top" coordsize="11963,7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" path="m,l11963,r,71044l,71044,,e" stroked="f" strokeweight="0">
                  <v:stroke miterlimit="83231f" joinstyle="miter"/>
                  <v:path arrowok="t" textboxrect="0,0,11963,71044"/>
                </v:shape>
                <v:shape id="Shape 20629" o:spid="_x0000_s1048" style="position:absolute;left:45928;top:68316;width:135;height:124;visibility:visible;mso-wrap-style:square;v-text-anchor:top" coordsize="13488,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" path="m,l13488,r,12408l,12408,,e" stroked="f" strokeweight="0">
                  <v:stroke miterlimit="83231f" joinstyle="miter"/>
                  <v:path arrowok="t" textboxrect="0,0,13488,12408"/>
                </v:shape>
                <v:shape id="Shape 1944" o:spid="_x0000_s1049" style="position:absolute;left:46202;top:68814;width:304;height:475;visibility:visible;mso-wrap-style:square;v-text-anchor:top" coordsize="30397,4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" path="m30397,r,10023l23851,11050v-3429,978,-6211,2489,-8331,4547c13399,17654,12332,20486,12332,24081v,4076,1232,7136,3696,9194c18492,35333,22238,36361,27280,36361r3117,-663l30397,46676r-7435,810c16561,47486,11125,45365,6680,41124,2223,36895,,31484,,24919,,19534,1156,15177,3467,11850,5779,8510,9068,5894,13360,3989,17678,2084,22873,788,28931,115l30397,xe" stroked="f" strokeweight="0">
                  <v:stroke miterlimit="83231f" joinstyle="miter"/>
                  <v:path arrowok="t" textboxrect="0,0,30397,47486"/>
                </v:shape>
                <v:shape id="Shape 1945" o:spid="_x0000_s1050" style="position:absolute;left:46265;top:68542;width:241;height:154;visibility:visible;mso-wrap-style:square;v-text-anchor:top" coordsize="24111,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" path="m23152,r959,90l24111,10623r-1010,-69c19952,10554,16459,10973,12611,11799,8738,12624,4750,13830,648,15392r-648,l,3251c2337,2604,5715,1905,10122,1143,14529,381,18872,,23152,xe" stroked="f" strokeweight="0">
                  <v:stroke miterlimit="83231f" joinstyle="miter"/>
                  <v:path arrowok="t" textboxrect="0,0,24111,15392"/>
                </v:shape>
                <v:shape id="Shape 1946" o:spid="_x0000_s1051" style="position:absolute;left:46506;top:68543;width:300;height:738;visibility:visible;mso-wrap-style:square;v-text-anchor:top" coordsize="29966,7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" path="m,l12123,1142v3695,838,6921,2248,9626,4241c24429,7327,26461,9854,27858,12953v1397,3086,2108,6921,2108,11506l29966,72668r-11900,l18066,65099v-1067,724,-2489,1727,-4293,3022c11970,69417,10217,70446,8528,71208v-1994,978,-4280,1791,-6870,2438l,73827,,62848,8401,61061v3467,-1626,6693,-3595,9665,-5881l18066,35406v-3645,203,-7938,521,-12878,953l,37173,,27150,18066,25729r,-1841c18066,21182,17583,18935,16631,17156v-952,-1790,-2324,-3187,-4102,-4203c10827,11975,8795,11315,6420,10971l,10533,,xe" stroked="f" strokeweight="0">
                  <v:stroke miterlimit="83231f" joinstyle="miter"/>
                  <v:path arrowok="t" textboxrect="0,0,29966,73827"/>
                </v:shape>
                <v:shape id="Shape 1947" o:spid="_x0000_s1052" style="position:absolute;left:47000;top:68539;width:594;height:730;visibility:visible;mso-wrap-style:square;v-text-anchor:top" coordsize="59398,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" path="m35801,v7684,,13526,2311,17552,6934c57379,11557,59398,18212,59398,26899r,46114l47435,73013r,-40450c47435,29299,47244,26239,46876,23368v-381,-2857,-1092,-5092,-2109,-6705c43714,14884,42177,13564,40196,12688v-1994,-864,-4585,-1309,-7760,-1309c29172,11379,25756,12192,22187,13805v-3556,1613,-6972,3671,-10236,6160l11951,73013,,73013,,1969r11951,l11951,9855c15685,6769,19545,4344,23520,2604,27521,864,31610,,35801,xe" stroked="f" strokeweight="0">
                  <v:stroke miterlimit="83231f" joinstyle="miter"/>
                  <v:path arrowok="t" textboxrect="0,0,59398,73013"/>
                </v:shape>
                <v:shape id="Shape 1948" o:spid="_x0000_s1053" style="position:absolute;left:40498;top:69633;width:844;height:983;visibility:visible;mso-wrap-style:square;v-text-anchor:top" coordsize="84391,9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" path="m49669,v5385,,10884,648,16498,1943c71793,3239,77838,5423,84328,8522r,14948l83185,23470c81864,22454,79959,21120,77457,19469,74955,17806,72504,16434,70078,15329,67158,14021,63843,12929,60134,12053,56413,11189,52210,10744,47498,10744v-10592,,-18974,3404,-25146,10211c16180,27763,13093,36970,13093,48590v,12256,3227,21781,9665,28588c29210,83986,37986,87389,49098,87389v4064,,8128,-407,12179,-1219c65329,85370,68872,84328,71920,83059r,-23204l46545,59855r,-11074l84391,48781r,40640c79222,91796,73571,93866,67437,95618v-6121,1753,-12040,2642,-17768,2642c42291,98260,35522,97244,29375,95212,23228,93167,17996,90119,13678,86055,9309,81941,5931,76797,3556,70625,1181,64453,,57239,,48971,,33833,4419,21882,13258,13132,22098,4382,34239,,49669,xe" stroked="f" strokeweight="0">
                  <v:stroke miterlimit="83231f" joinstyle="miter"/>
                  <v:path arrowok="t" textboxrect="0,0,84391,98260"/>
                </v:shape>
                <v:shape id="Shape 1949" o:spid="_x0000_s1054" style="position:absolute;left:41487;top:69867;width:328;height:750;visibility:visible;mso-wrap-style:square;v-text-anchor:top" coordsize="32791,7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" path="m32791,r,10319l17716,17014v-3581,4470,-5372,11315,-5372,20510c12344,46427,14148,53183,17754,57780r15037,6897l32791,74982r-12,l19299,72476c15310,70801,11836,68290,8877,64943,2959,58238,,49094,,37524,,25954,2959,16797,8877,10079,11836,6721,15310,4199,19299,2518l32791,xe" stroked="f" strokeweight="0">
                  <v:stroke miterlimit="83231f" joinstyle="miter"/>
                  <v:path arrowok="t" textboxrect="0,0,32791,74982"/>
                </v:shape>
                <v:shape id="Shape 1950" o:spid="_x0000_s1055" style="position:absolute;left:41815;top:69867;width:328;height:750;visibility:visible;mso-wrap-style:square;v-text-anchor:top" coordsize="32779,7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" path="m25,c9995,,17945,3366,23876,10084v5943,6718,8903,15875,8903,27445c32779,49099,29819,58242,23876,64948v-2966,3346,-6436,5858,-10411,7533l62,74987r-62,l,64682r25,12c6388,64694,11379,62408,15011,57848v3620,-4558,5436,-11328,5436,-20319c20447,28334,18643,21489,15037,17018,11430,12548,6426,10313,25,10313l,10323,,5,25,xe" stroked="f" strokeweight="0">
                  <v:stroke miterlimit="83231f" joinstyle="miter"/>
                  <v:path arrowok="t" textboxrect="0,0,32779,74987"/>
                </v:shape>
                <v:shape id="Shape 1951" o:spid="_x0000_s1056" style="position:absolute;left:42197;top:69887;width:694;height:710;visibility:visible;mso-wrap-style:square;v-text-anchor:top" coordsize="69329,7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" path="m,l12979,,34989,56541,56795,,69329,,40589,71044r-12026,l,xe" stroked="f" strokeweight="0">
                  <v:stroke miterlimit="83231f" joinstyle="miter"/>
                  <v:path arrowok="t" textboxrect="0,0,69329,71044"/>
                </v:shape>
                <v:shape id="Shape 1952" o:spid="_x0000_s1057" style="position:absolute;left:42944;top:69871;width:325;height:735;visibility:visible;mso-wrap-style:square;v-text-anchor:top" coordsize="32493,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" path="m32493,r,10002l18593,15146v-3785,3772,-5944,8459,-6451,14059l32493,29205r,9157l12142,38362v,4369,660,8166,1968,11417c15430,53018,17234,55685,19520,57755v2197,2044,4826,3568,7848,4585l32493,63119r,10408l21774,71899c17174,70306,13221,67915,9919,64727,3302,58339,,49284,,37536,,25916,3163,16696,9500,9876,12669,6460,16339,3897,20511,2189l32493,xe" stroked="f" strokeweight="0">
                  <v:stroke miterlimit="83231f" joinstyle="miter"/>
                  <v:path arrowok="t" textboxrect="0,0,32493,73527"/>
                </v:shape>
                <v:shape id="Shape 1953" o:spid="_x0000_s1058" style="position:absolute;left:43269;top:70424;width:306;height:190;visibility:visible;mso-wrap-style:square;v-text-anchor:top" coordsize="30588,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" path="m29953,r635,l30588,13043v-4026,1689,-8141,3112,-12332,4254c14053,18441,9646,19012,5023,19012l,18249,,7841r4896,745c9735,8586,14599,7620,19488,5690,24390,3759,27883,1867,29953,xe" stroked="f" strokeweight="0">
                  <v:stroke miterlimit="83231f" joinstyle="miter"/>
                  <v:path arrowok="t" textboxrect="0,0,30588,19012"/>
                </v:shape>
                <v:shape id="Shape 1954" o:spid="_x0000_s1059" style="position:absolute;left:43269;top:69867;width:320;height:388;visibility:visible;mso-wrap-style:square;v-text-anchor:top" coordsize="319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" path="m2039,v9575,,16967,2794,22161,8394c29394,13995,31985,21945,31985,32245r,6490l,38735,,29578r20352,c20314,23304,18726,18440,15615,15011,12491,11582,7753,9855,1403,9855l,10375,,373,2039,xe" stroked="f" strokeweight="0">
                  <v:stroke miterlimit="83231f" joinstyle="miter"/>
                  <v:path arrowok="t" textboxrect="0,0,31985,38735"/>
                </v:shape>
                <v:shape id="Shape 1955" o:spid="_x0000_s1060" style="position:absolute;left:43751;top:69887;width:443;height:710;visibility:visible;mso-wrap-style:square;v-text-anchor:top" coordsize="44323,7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" path="m,l11950,r,10490c16701,6680,20879,3975,24511,2387,28130,800,31839,,35611,v2082,,3581,64,4508,165c41059,267,42456,470,44323,774r,12269l43688,13043v-1778,-420,-3505,-724,-5182,-927c36830,11925,34849,11836,32563,11836v-3696,,-7252,813,-10694,2438c18440,15913,15138,18021,11950,20612r,50432l,71044,,xe" stroked="f" strokeweight="0">
                  <v:stroke miterlimit="83231f" joinstyle="miter"/>
                  <v:path arrowok="t" textboxrect="0,0,44323,71044"/>
                </v:shape>
                <v:shape id="Shape 1956" o:spid="_x0000_s1061" style="position:absolute;left:44300;top:69867;width:594;height:730;visibility:visible;mso-wrap-style:square;v-text-anchor:top" coordsize="59398,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" path="m35801,v7684,,13526,2311,17552,6934c57391,11557,59398,18212,59398,26899r,46114l47435,73013r,-40450c47435,29299,47257,26239,46876,23368v-381,-2857,-1080,-5092,-2109,-6705c43714,14884,42177,13551,40196,12688v-1994,-864,-4585,-1309,-7760,-1309c29172,11379,25756,12192,22187,13805v-3556,1613,-6972,3671,-10236,6172l11951,73013,,73013,,1969r11951,l11951,9855c15685,6769,19545,4344,23520,2616,27508,877,31610,,35801,xe" stroked="f" strokeweight="0">
                  <v:stroke miterlimit="83231f" joinstyle="miter"/>
                  <v:path arrowok="t" textboxrect="0,0,59398,73013"/>
                </v:shape>
                <v:shape id="Shape 1957" o:spid="_x0000_s1062" style="position:absolute;left:45088;top:69867;width:1037;height:730;visibility:visible;mso-wrap-style:square;v-text-anchor:top" coordsize="103657,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" path="m34976,v4825,,8928,1016,12306,3049c50647,5093,53162,7913,54813,11519,59652,7442,64058,4509,68047,2705,72022,902,76289,,80823,v7810,,13551,2363,17272,7100c101803,11824,103657,18428,103657,26899r,46114l91694,73013r,-40450c91694,29515,91567,26569,91287,23724v-279,-2845,-863,-5106,-1752,-6807c88557,15101,87160,13716,85344,12789v-1829,-939,-4445,-1410,-7887,-1410c74104,11379,70751,12218,67411,13894v-3353,1676,-6705,3810,-10058,6388c57493,21273,57594,22390,57671,23686v88,1295,127,2578,127,3848l57798,73013r-11951,l45847,32563v,-3137,-140,-6121,-407,-8940c45161,20803,44577,18555,43688,16853v-978,-1828,-2375,-3187,-4204,-4102c37668,11836,35039,11379,31597,11379v-3263,,-6540,813,-9817,2426c18491,15418,15215,17476,11950,19977r,53036l,73013,,1969r11950,l11950,9855c15684,6769,19405,4344,23114,2616,26822,877,30772,,34976,xe" stroked="f" strokeweight="0">
                  <v:stroke miterlimit="83231f" joinstyle="miter"/>
                  <v:path arrowok="t" textboxrect="0,0,103657,73013"/>
                </v:shape>
                <v:shape id="Shape 1958" o:spid="_x0000_s1063" style="position:absolute;left:46277;top:69871;width:325;height:735;visibility:visible;mso-wrap-style:square;v-text-anchor:top" coordsize="32505,7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" path="m32505,r,10002l18605,15146v-3797,3772,-5943,8459,-6451,14059l32505,29205r,9157l12154,38362v,4369,648,8166,1968,11417c15443,53018,17247,55685,19533,57755v2197,2044,4826,3568,7848,4585l32505,63119r,10408l21787,71899c17186,70306,13233,67915,9931,64727,3315,58339,,49284,,37536,,25916,3175,16696,9512,9876,12681,6460,16351,3897,20523,2189l32505,xe" stroked="f" strokeweight="0">
                  <v:stroke miterlimit="83231f" joinstyle="miter"/>
                  <v:path arrowok="t" textboxrect="0,0,32505,73527"/>
                </v:shape>
                <v:shape id="Shape 1959" o:spid="_x0000_s1064" style="position:absolute;left:46602;top:70424;width:306;height:190;visibility:visible;mso-wrap-style:square;v-text-anchor:top" coordsize="30588,1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" path="m29953,r635,l30588,13043v-4026,1689,-8141,3112,-12344,4254c14053,18441,9646,19012,5023,19012l,18249,,7841r4896,745c9735,8586,14599,7620,19488,5690,24390,3759,27883,1867,29953,xe" stroked="f" strokeweight="0">
                  <v:stroke miterlimit="83231f" joinstyle="miter"/>
                  <v:path arrowok="t" textboxrect="0,0,30588,19012"/>
                </v:shape>
                <v:shape id="Shape 1960" o:spid="_x0000_s1065" style="position:absolute;left:46602;top:69867;width:320;height:388;visibility:visible;mso-wrap-style:square;v-text-anchor:top" coordsize="319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" path="m2039,v9575,,16967,2794,22161,8394c29394,13995,31985,21945,31985,32245r,6490l,38735,,29578r20352,c20314,23304,18726,18440,15615,15011,12503,11582,7753,9855,1403,9855l,10375,,373,2039,xe" stroked="f" strokeweight="0">
                  <v:stroke miterlimit="83231f" joinstyle="miter"/>
                  <v:path arrowok="t" textboxrect="0,0,31985,38735"/>
                </v:shape>
                <v:shape id="Shape 1961" o:spid="_x0000_s1066" style="position:absolute;left:47083;top:69867;width:594;height:730;visibility:visible;mso-wrap-style:square;v-text-anchor:top" coordsize="59398,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" path="m35801,v7671,,13526,2311,17552,6934c57391,11557,59398,18212,59398,26899r,46114l47435,73013r,-40450c47435,29299,47257,26239,46876,23368v-381,-2857,-1092,-5092,-2109,-6705c43714,14884,42189,13551,40196,12688v-1994,-864,-4585,-1309,-7773,-1309c29172,11379,25756,12192,22200,13805v-3569,1613,-6985,3671,-10249,6172l11951,73013,,73013,,1969r11951,l11951,9855c15685,6769,19545,4344,23533,2616,27508,877,31610,,35801,xe" stroked="f" strokeweight="0">
                  <v:stroke miterlimit="83231f" joinstyle="miter"/>
                  <v:path arrowok="t" textboxrect="0,0,59398,73013"/>
                </v:shape>
                <v:shape id="Shape 1962" o:spid="_x0000_s1067" style="position:absolute;left:47792;top:69683;width:447;height:928;visibility:visible;mso-wrap-style:square;v-text-anchor:top" coordsize="44713,9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" path="m8090,l20041,r,20409l44713,20409r,10058l20041,30467r,32360c20041,66561,20129,69482,20294,71577v166,2096,762,4064,1779,5880c23000,79159,24295,80391,25921,81179v1638,787,4127,1180,7467,1180c35344,82359,37376,82067,39497,81496v2121,-571,3645,-1041,4585,-1435l44713,80061r,10757l37376,92278v-2654,381,-5016,571,-7099,571c23025,92849,17513,90894,13741,86995,9970,83096,8090,76848,8090,68237r,-37770l,30467,,20409r8090,l8090,xe" stroked="f" strokeweight="0">
                  <v:stroke miterlimit="83231f" joinstyle="miter"/>
                  <v:path arrowok="t" textboxrect="0,0,44713,92849"/>
                </v:shape>
                <w10:wrap type="square" anchorx="page" anchory="page"/>
              </v:group>
            </w:pict>
          </mc:Fallback>
        </mc:AlternateContent>
      </w:r>
      <w:r w:rsidRPr="002038CD">
        <w:rPr>
          <w:color w:val="FFFFFF" w:themeColor="background1"/>
        </w:rPr>
        <w:t>Hobart TAS 7001</w:t>
      </w:r>
    </w:p>
    <w:p w14:paraId="502567EB" w14:textId="5EA46F02" w:rsidR="00F30E4B" w:rsidRPr="002038CD" w:rsidRDefault="002038CD" w:rsidP="002038CD">
      <w:pPr>
        <w:rPr>
          <w:rFonts w:eastAsia="Calibri" w:cs="Calibri"/>
          <w:noProof/>
          <w:color w:val="FFFFFF" w:themeColor="background1"/>
        </w:rPr>
      </w:pPr>
      <w:r w:rsidRPr="002038CD">
        <w:rPr>
          <w:color w:val="FFFFFF" w:themeColor="background1"/>
        </w:rPr>
        <w:t>1800 671 738</w:t>
      </w:r>
      <w:r w:rsidRPr="002038CD">
        <w:rPr>
          <w:color w:val="FFFFFF" w:themeColor="background1"/>
        </w:rPr>
        <w:br/>
      </w:r>
      <w:hyperlink r:id="rId55" w:history="1">
        <w:r w:rsidRPr="002038CD">
          <w:rPr>
            <w:rStyle w:val="Hyperlink"/>
            <w:color w:val="FFFFFF" w:themeColor="background1"/>
          </w:rPr>
          <w:t>tobacco.control@</w:t>
        </w:r>
        <w:r w:rsidR="00B508EA">
          <w:rPr>
            <w:rStyle w:val="Hyperlink"/>
            <w:color w:val="FFFFFF" w:themeColor="background1"/>
          </w:rPr>
          <w:t>health</w:t>
        </w:r>
        <w:r w:rsidRPr="002038CD">
          <w:rPr>
            <w:rStyle w:val="Hyperlink"/>
            <w:color w:val="FFFFFF" w:themeColor="background1"/>
          </w:rPr>
          <w:t>.tas.gov.au</w:t>
        </w:r>
      </w:hyperlink>
      <w:r w:rsidRPr="002038CD">
        <w:rPr>
          <w:rFonts w:eastAsia="Calibri" w:cs="Calibri"/>
          <w:noProof/>
          <w:color w:val="FFFFFF" w:themeColor="background1"/>
        </w:rPr>
        <w:t xml:space="preserve"> </w:t>
      </w:r>
    </w:p>
    <w:p w14:paraId="46107624" w14:textId="258D5596" w:rsidR="002038CD" w:rsidRDefault="002038CD" w:rsidP="002038CD">
      <w:pPr>
        <w:rPr>
          <w:rFonts w:eastAsia="Calibri" w:cs="Calibri"/>
          <w:noProof/>
          <w:color w:val="FFFFFF" w:themeColor="background1"/>
        </w:rPr>
      </w:pPr>
      <w:r w:rsidRPr="002038CD">
        <w:rPr>
          <w:rFonts w:eastAsia="Calibri" w:cs="Calibri"/>
          <w:noProof/>
          <w:color w:val="FFFFFF" w:themeColor="background1"/>
        </w:rPr>
        <w:t>www.</w:t>
      </w:r>
      <w:r w:rsidR="001A3461">
        <w:rPr>
          <w:rFonts w:eastAsia="Calibri" w:cs="Calibri"/>
          <w:noProof/>
          <w:color w:val="FFFFFF" w:themeColor="background1"/>
        </w:rPr>
        <w:t>health</w:t>
      </w:r>
      <w:r w:rsidRPr="002038CD">
        <w:rPr>
          <w:rFonts w:eastAsia="Calibri" w:cs="Calibri"/>
          <w:noProof/>
          <w:color w:val="FFFFFF" w:themeColor="background1"/>
        </w:rPr>
        <w:t>.tas.gov.au</w:t>
      </w:r>
    </w:p>
    <w:p w14:paraId="3A19321C" w14:textId="77777777" w:rsidR="00526C3D" w:rsidRPr="002038CD" w:rsidRDefault="00526C3D" w:rsidP="002038CD">
      <w:pPr>
        <w:rPr>
          <w:rFonts w:eastAsia="Calibri" w:cs="Calibri"/>
          <w:noProof/>
          <w:color w:val="FFFFFF" w:themeColor="background1"/>
        </w:rPr>
      </w:pPr>
    </w:p>
    <w:sectPr w:rsidR="00526C3D" w:rsidRPr="002038CD" w:rsidSect="00E11B67">
      <w:footerReference w:type="even" r:id="rId56"/>
      <w:footerReference w:type="default" r:id="rId57"/>
      <w:footerReference w:type="first" r:id="rId58"/>
      <w:pgSz w:w="8391" w:h="11906"/>
      <w:pgMar w:top="1440" w:right="1161"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6E98F" w14:textId="77777777" w:rsidR="00B508EA" w:rsidRDefault="00B508EA">
      <w:pPr>
        <w:spacing w:after="0" w:line="240" w:lineRule="auto"/>
      </w:pPr>
      <w:r>
        <w:separator/>
      </w:r>
    </w:p>
  </w:endnote>
  <w:endnote w:type="continuationSeparator" w:id="0">
    <w:p w14:paraId="1767E6E2" w14:textId="77777777" w:rsidR="00B508EA" w:rsidRDefault="00B50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EF72" w14:textId="77777777" w:rsidR="00B508EA" w:rsidRDefault="00B508EA" w:rsidP="00DC5594">
    <w:pPr>
      <w:tabs>
        <w:tab w:val="left" w:pos="2268"/>
      </w:tabs>
      <w:spacing w:after="100" w:line="259" w:lineRule="auto"/>
      <w:ind w:left="314" w:firstLine="0"/>
    </w:pPr>
    <w:r>
      <w:rPr>
        <w:rFonts w:ascii="Calibri" w:eastAsia="Calibri" w:hAnsi="Calibri" w:cs="Calibri"/>
        <w:noProof/>
      </w:rPr>
      <mc:AlternateContent>
        <mc:Choice Requires="wpg">
          <w:drawing>
            <wp:inline distT="0" distB="0" distL="0" distR="0" wp14:anchorId="594F8978" wp14:editId="5B59B914">
              <wp:extent cx="4517428" cy="3175"/>
              <wp:effectExtent l="0" t="0" r="0" b="0"/>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17428" cy="3175"/>
                        <a:chOff x="0" y="0"/>
                        <a:chExt cx="4517428" cy="3175"/>
                      </a:xfrm>
                    </wpg:grpSpPr>
                    <wps:wsp>
                      <wps:cNvPr id="4" name="Shape 76"/>
                      <wps:cNvSpPr/>
                      <wps:spPr>
                        <a:xfrm>
                          <a:off x="0" y="0"/>
                          <a:ext cx="4517428" cy="0"/>
                        </a:xfrm>
                        <a:custGeom>
                          <a:avLst/>
                          <a:gdLst/>
                          <a:ahLst/>
                          <a:cxnLst/>
                          <a:rect l="0" t="0" r="0" b="0"/>
                          <a:pathLst>
                            <a:path w="4517428">
                              <a:moveTo>
                                <a:pt x="0" y="0"/>
                              </a:moveTo>
                              <a:lnTo>
                                <a:pt x="4517428" y="0"/>
                              </a:lnTo>
                            </a:path>
                          </a:pathLst>
                        </a:custGeom>
                        <a:ln w="3175" cap="flat">
                          <a:miter lim="127000"/>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245F0D80" id="Group 2" o:spid="_x0000_s1026" style="width:355.7pt;height:.25pt;mso-position-horizontal-relative:char;mso-position-vertical-relative:line" coordsize="451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">
              <v:shape id="Shape 76" o:spid="_x0000_s1027" style="position:absolute;width:45174;height:0;visibility:visible;mso-wrap-style:square;v-text-anchor:top" coordsize="4517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" path="m,l4517428,e" filled="f" strokecolor="#2c55a2" strokeweight=".25pt">
                <v:stroke miterlimit="83231f" joinstyle="miter"/>
                <v:path arrowok="t" textboxrect="0,0,4517428,0"/>
              </v:shape>
              <w10:anchorlock/>
            </v:group>
          </w:pict>
        </mc:Fallback>
      </mc:AlternateContent>
    </w:r>
    <w:r>
      <w:rPr>
        <w:color w:val="2C55A2"/>
        <w:sz w:val="12"/>
      </w:rPr>
      <w:t xml:space="preserve">Smoking Products Retailer Guide </w:t>
    </w:r>
    <w:r>
      <w:rPr>
        <w:color w:val="2C55A2"/>
        <w:sz w:val="12"/>
      </w:rPr>
      <w:tab/>
    </w:r>
    <w:r w:rsidRPr="001874F0">
      <w:rPr>
        <w:color w:val="2C55A2"/>
        <w:sz w:val="12"/>
      </w:rPr>
      <w:fldChar w:fldCharType="begin"/>
    </w:r>
    <w:r w:rsidRPr="001874F0">
      <w:rPr>
        <w:color w:val="2C55A2"/>
        <w:sz w:val="12"/>
      </w:rPr>
      <w:instrText xml:space="preserve"> PAGE   \* MERGEFORMAT </w:instrText>
    </w:r>
    <w:r w:rsidRPr="001874F0">
      <w:rPr>
        <w:color w:val="2C55A2"/>
        <w:sz w:val="12"/>
      </w:rPr>
      <w:fldChar w:fldCharType="separate"/>
    </w:r>
    <w:r w:rsidRPr="001874F0">
      <w:rPr>
        <w:noProof/>
        <w:color w:val="2C55A2"/>
        <w:sz w:val="12"/>
      </w:rPr>
      <w:t>1</w:t>
    </w:r>
    <w:r w:rsidRPr="001874F0">
      <w:rPr>
        <w:noProof/>
        <w:color w:val="2C55A2"/>
        <w:sz w:val="12"/>
      </w:rPr>
      <w:fldChar w:fldCharType="end"/>
    </w:r>
    <w:r>
      <w:rPr>
        <w:color w:val="2C55A2"/>
        <w:sz w:val="12"/>
      </w:rPr>
      <w:t xml:space="preserve"> </w:t>
    </w:r>
  </w:p>
  <w:p w14:paraId="55E3F19B" w14:textId="77777777" w:rsidR="00B508EA" w:rsidRDefault="00B508EA">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3DCD7" w14:textId="77777777" w:rsidR="00B508EA" w:rsidRDefault="00B508EA">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4B6F8" w14:textId="77777777" w:rsidR="00B508EA" w:rsidRDefault="00B508EA">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7548" w14:textId="77777777" w:rsidR="00B508EA" w:rsidRDefault="00B508E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59AD" w14:textId="77777777" w:rsidR="00B508EA" w:rsidRDefault="00B508EA" w:rsidP="003A52DE">
    <w:pPr>
      <w:tabs>
        <w:tab w:val="left" w:pos="2268"/>
      </w:tabs>
      <w:spacing w:after="100" w:line="259" w:lineRule="auto"/>
      <w:ind w:left="314" w:firstLine="0"/>
    </w:pPr>
    <w:r>
      <w:rPr>
        <w:rFonts w:ascii="Calibri" w:eastAsia="Calibri" w:hAnsi="Calibri" w:cs="Calibri"/>
        <w:noProof/>
      </w:rPr>
      <mc:AlternateContent>
        <mc:Choice Requires="wpg">
          <w:drawing>
            <wp:inline distT="0" distB="0" distL="0" distR="0" wp14:anchorId="1C1E111B" wp14:editId="4882EE4F">
              <wp:extent cx="4517428" cy="3175"/>
              <wp:effectExtent l="0" t="0" r="0" b="0"/>
              <wp:docPr id="15642" name="Group 156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17428" cy="3175"/>
                        <a:chOff x="0" y="0"/>
                        <a:chExt cx="4517428" cy="3175"/>
                      </a:xfrm>
                    </wpg:grpSpPr>
                    <wps:wsp>
                      <wps:cNvPr id="76" name="Shape 76"/>
                      <wps:cNvSpPr/>
                      <wps:spPr>
                        <a:xfrm>
                          <a:off x="0" y="0"/>
                          <a:ext cx="4517428" cy="0"/>
                        </a:xfrm>
                        <a:custGeom>
                          <a:avLst/>
                          <a:gdLst/>
                          <a:ahLst/>
                          <a:cxnLst/>
                          <a:rect l="0" t="0" r="0" b="0"/>
                          <a:pathLst>
                            <a:path w="4517428">
                              <a:moveTo>
                                <a:pt x="0" y="0"/>
                              </a:moveTo>
                              <a:lnTo>
                                <a:pt x="4517428" y="0"/>
                              </a:lnTo>
                            </a:path>
                          </a:pathLst>
                        </a:custGeom>
                        <a:ln w="3175" cap="flat">
                          <a:miter lim="127000"/>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17384863" id="Group 15642" o:spid="_x0000_s1026" style="width:355.7pt;height:.25pt;mso-position-horizontal-relative:char;mso-position-vertical-relative:line" coordsize="451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">
              <v:shape id="Shape 76" o:spid="_x0000_s1027" style="position:absolute;width:45174;height:0;visibility:visible;mso-wrap-style:square;v-text-anchor:top" coordsize="4517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" path="m,l4517428,e" filled="f" strokecolor="#2c55a2" strokeweight=".25pt">
                <v:stroke miterlimit="83231f" joinstyle="miter"/>
                <v:path arrowok="t" textboxrect="0,0,4517428,0"/>
              </v:shape>
              <w10:anchorlock/>
            </v:group>
          </w:pict>
        </mc:Fallback>
      </mc:AlternateContent>
    </w:r>
    <w:r>
      <w:rPr>
        <w:color w:val="2C55A2"/>
        <w:sz w:val="12"/>
      </w:rPr>
      <w:t>Smoking Products Retailer Guide</w:t>
    </w:r>
    <w:r>
      <w:rPr>
        <w:color w:val="2C55A2"/>
        <w:sz w:val="12"/>
      </w:rPr>
      <w:tab/>
    </w:r>
    <w:r w:rsidRPr="001874F0">
      <w:rPr>
        <w:color w:val="2C55A2"/>
        <w:sz w:val="12"/>
      </w:rPr>
      <w:fldChar w:fldCharType="begin"/>
    </w:r>
    <w:r w:rsidRPr="001874F0">
      <w:rPr>
        <w:color w:val="2C55A2"/>
        <w:sz w:val="12"/>
      </w:rPr>
      <w:instrText xml:space="preserve"> PAGE   \* MERGEFORMAT </w:instrText>
    </w:r>
    <w:r w:rsidRPr="001874F0">
      <w:rPr>
        <w:color w:val="2C55A2"/>
        <w:sz w:val="12"/>
      </w:rPr>
      <w:fldChar w:fldCharType="separate"/>
    </w:r>
    <w:r w:rsidRPr="001874F0">
      <w:rPr>
        <w:noProof/>
        <w:color w:val="2C55A2"/>
        <w:sz w:val="12"/>
      </w:rPr>
      <w:t>1</w:t>
    </w:r>
    <w:r w:rsidRPr="001874F0">
      <w:rPr>
        <w:noProof/>
        <w:color w:val="2C55A2"/>
        <w:sz w:val="12"/>
      </w:rPr>
      <w:fldChar w:fldCharType="end"/>
    </w:r>
  </w:p>
  <w:p w14:paraId="2DA238E9" w14:textId="77777777" w:rsidR="00B508EA" w:rsidRDefault="00B508EA">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8B6B" w14:textId="77777777" w:rsidR="00B508EA" w:rsidRDefault="00B508EA">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8D373" w14:textId="77777777" w:rsidR="00B508EA" w:rsidRDefault="00B508EA" w:rsidP="00DC5594">
    <w:pPr>
      <w:tabs>
        <w:tab w:val="left" w:pos="2410"/>
      </w:tabs>
      <w:spacing w:after="100" w:line="259" w:lineRule="auto"/>
      <w:ind w:left="314" w:firstLine="0"/>
    </w:pPr>
    <w:r>
      <w:rPr>
        <w:rFonts w:ascii="Calibri" w:eastAsia="Calibri" w:hAnsi="Calibri" w:cs="Calibri"/>
        <w:noProof/>
      </w:rPr>
      <mc:AlternateContent>
        <mc:Choice Requires="wpg">
          <w:drawing>
            <wp:inline distT="0" distB="0" distL="0" distR="0" wp14:anchorId="61FD1AB3" wp14:editId="45F6223D">
              <wp:extent cx="4517428" cy="3175"/>
              <wp:effectExtent l="0" t="0" r="0" b="0"/>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17428" cy="3175"/>
                        <a:chOff x="0" y="0"/>
                        <a:chExt cx="4517428" cy="3175"/>
                      </a:xfrm>
                    </wpg:grpSpPr>
                    <wps:wsp>
                      <wps:cNvPr id="6" name="Shape 76"/>
                      <wps:cNvSpPr/>
                      <wps:spPr>
                        <a:xfrm>
                          <a:off x="0" y="0"/>
                          <a:ext cx="4517428" cy="0"/>
                        </a:xfrm>
                        <a:custGeom>
                          <a:avLst/>
                          <a:gdLst/>
                          <a:ahLst/>
                          <a:cxnLst/>
                          <a:rect l="0" t="0" r="0" b="0"/>
                          <a:pathLst>
                            <a:path w="4517428">
                              <a:moveTo>
                                <a:pt x="0" y="0"/>
                              </a:moveTo>
                              <a:lnTo>
                                <a:pt x="4517428" y="0"/>
                              </a:lnTo>
                            </a:path>
                          </a:pathLst>
                        </a:custGeom>
                        <a:ln w="3175" cap="flat">
                          <a:miter lim="127000"/>
                        </a:ln>
                      </wps:spPr>
                      <wps:style>
                        <a:lnRef idx="1">
                          <a:srgbClr val="2C55A2"/>
                        </a:lnRef>
                        <a:fillRef idx="0">
                          <a:srgbClr val="000000">
                            <a:alpha val="0"/>
                          </a:srgbClr>
                        </a:fillRef>
                        <a:effectRef idx="0">
                          <a:scrgbClr r="0" g="0" b="0"/>
                        </a:effectRef>
                        <a:fontRef idx="none"/>
                      </wps:style>
                      <wps:bodyPr/>
                    </wps:wsp>
                  </wpg:wgp>
                </a:graphicData>
              </a:graphic>
            </wp:inline>
          </w:drawing>
        </mc:Choice>
        <mc:Fallback>
          <w:pict>
            <v:group w14:anchorId="76D649E7" id="Group 5" o:spid="_x0000_s1026" style="width:355.7pt;height:.25pt;mso-position-horizontal-relative:char;mso-position-vertical-relative:line" coordsize="451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">
              <v:shape id="Shape 76" o:spid="_x0000_s1027" style="position:absolute;width:45174;height:0;visibility:visible;mso-wrap-style:square;v-text-anchor:top" coordsize="4517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" path="m,l4517428,e" filled="f" strokecolor="#2c55a2" strokeweight=".25pt">
                <v:stroke miterlimit="83231f" joinstyle="miter"/>
                <v:path arrowok="t" textboxrect="0,0,4517428,0"/>
              </v:shape>
              <w10:anchorlock/>
            </v:group>
          </w:pict>
        </mc:Fallback>
      </mc:AlternateContent>
    </w:r>
    <w:r>
      <w:rPr>
        <w:color w:val="2C55A2"/>
        <w:sz w:val="12"/>
      </w:rPr>
      <w:t>Smoking Products Retailer Guide</w:t>
    </w:r>
    <w:r>
      <w:rPr>
        <w:color w:val="2C55A2"/>
        <w:sz w:val="12"/>
      </w:rPr>
      <w:tab/>
    </w:r>
    <w:r w:rsidRPr="001874F0">
      <w:rPr>
        <w:color w:val="2C55A2"/>
        <w:sz w:val="12"/>
      </w:rPr>
      <w:fldChar w:fldCharType="begin"/>
    </w:r>
    <w:r w:rsidRPr="001874F0">
      <w:rPr>
        <w:color w:val="2C55A2"/>
        <w:sz w:val="12"/>
      </w:rPr>
      <w:instrText xml:space="preserve"> PAGE   \* MERGEFORMAT </w:instrText>
    </w:r>
    <w:r w:rsidRPr="001874F0">
      <w:rPr>
        <w:color w:val="2C55A2"/>
        <w:sz w:val="12"/>
      </w:rPr>
      <w:fldChar w:fldCharType="separate"/>
    </w:r>
    <w:r>
      <w:rPr>
        <w:color w:val="2C55A2"/>
        <w:sz w:val="12"/>
      </w:rPr>
      <w:t>6</w:t>
    </w:r>
    <w:r w:rsidRPr="001874F0">
      <w:rPr>
        <w:noProof/>
        <w:color w:val="2C55A2"/>
        <w:sz w:val="12"/>
      </w:rPr>
      <w:fldChar w:fldCharType="end"/>
    </w:r>
    <w:r>
      <w:rPr>
        <w:color w:val="2C55A2"/>
        <w:sz w:val="12"/>
      </w:rPr>
      <w:t xml:space="preserve"> </w:t>
    </w:r>
  </w:p>
  <w:p w14:paraId="76348444" w14:textId="77777777" w:rsidR="00B508EA" w:rsidRPr="00781808" w:rsidRDefault="00B508EA" w:rsidP="007818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543A" w14:textId="77777777" w:rsidR="00B508EA" w:rsidRDefault="00B508EA" w:rsidP="00DC5594">
    <w:pPr>
      <w:tabs>
        <w:tab w:val="center" w:pos="240"/>
        <w:tab w:val="center" w:pos="480"/>
        <w:tab w:val="center" w:pos="720"/>
        <w:tab w:val="center" w:pos="1440"/>
        <w:tab w:val="center" w:pos="2160"/>
        <w:tab w:val="center" w:pos="2880"/>
        <w:tab w:val="right" w:pos="6821"/>
      </w:tabs>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E8C5681" wp14:editId="38DF4C42">
              <wp:simplePos x="0" y="0"/>
              <wp:positionH relativeFrom="page">
                <wp:posOffset>503997</wp:posOffset>
              </wp:positionH>
              <wp:positionV relativeFrom="page">
                <wp:posOffset>7166556</wp:posOffset>
              </wp:positionV>
              <wp:extent cx="4319994" cy="3175"/>
              <wp:effectExtent l="0" t="0" r="0" b="0"/>
              <wp:wrapSquare wrapText="bothSides"/>
              <wp:docPr id="19580" name="Group 19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9994" cy="3175"/>
                        <a:chOff x="0" y="0"/>
                        <a:chExt cx="4319994" cy="3175"/>
                      </a:xfrm>
                    </wpg:grpSpPr>
                    <wps:wsp>
                      <wps:cNvPr id="19581" name="Shape 19581"/>
                      <wps:cNvSpPr/>
                      <wps:spPr>
                        <a:xfrm>
                          <a:off x="0" y="0"/>
                          <a:ext cx="4319994" cy="0"/>
                        </a:xfrm>
                        <a:custGeom>
                          <a:avLst/>
                          <a:gdLst/>
                          <a:ahLst/>
                          <a:cxnLst/>
                          <a:rect l="0" t="0" r="0" b="0"/>
                          <a:pathLst>
                            <a:path w="4319994">
                              <a:moveTo>
                                <a:pt x="0" y="0"/>
                              </a:moveTo>
                              <a:lnTo>
                                <a:pt x="4319994" y="0"/>
                              </a:lnTo>
                            </a:path>
                          </a:pathLst>
                        </a:custGeom>
                        <a:ln w="3175" cap="flat">
                          <a:miter lim="127000"/>
                        </a:ln>
                      </wps:spPr>
                      <wps:style>
                        <a:lnRef idx="1">
                          <a:srgbClr val="2C55A2"/>
                        </a:lnRef>
                        <a:fillRef idx="0">
                          <a:srgbClr val="000000">
                            <a:alpha val="0"/>
                          </a:srgbClr>
                        </a:fillRef>
                        <a:effectRef idx="0">
                          <a:scrgbClr r="0" g="0" b="0"/>
                        </a:effectRef>
                        <a:fontRef idx="none"/>
                      </wps:style>
                      <wps:bodyPr/>
                    </wps:wsp>
                  </wpg:wgp>
                </a:graphicData>
              </a:graphic>
            </wp:anchor>
          </w:drawing>
        </mc:Choice>
        <mc:Fallback>
          <w:pict>
            <v:group w14:anchorId="3B0F1344" id="Group 19580" o:spid="_x0000_s1026" style="position:absolute;margin-left:39.7pt;margin-top:564.3pt;width:340.15pt;height:.25pt;z-index:251659264;mso-position-horizontal-relative:page;mso-position-vertical-relative:page" coordsize="431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">
              <v:shape id="Shape 19581" o:spid="_x0000_s1027" style="position:absolute;width:43199;height:0;visibility:visible;mso-wrap-style:square;v-text-anchor:top" coordsize="431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" path="m,l4319994,e" filled="f" strokecolor="#2c55a2" strokeweight=".25pt">
                <v:stroke miterlimit="83231f" joinstyle="miter"/>
                <v:path arrowok="t" textboxrect="0,0,4319994,0"/>
              </v:shape>
              <w10:wrap type="square" anchorx="page" anchory="page"/>
            </v:group>
          </w:pict>
        </mc:Fallback>
      </mc:AlternateContent>
    </w:r>
    <w:r>
      <w:rPr>
        <w:color w:val="2C55A2"/>
        <w:sz w:val="12"/>
      </w:rPr>
      <w:t xml:space="preserve">Smoking Products Retailer Guide          </w:t>
    </w:r>
    <w:r>
      <w:rPr>
        <w:color w:val="2C55A2"/>
        <w:sz w:val="12"/>
      </w:rPr>
      <w:fldChar w:fldCharType="begin"/>
    </w:r>
    <w:r>
      <w:rPr>
        <w:color w:val="2C55A2"/>
        <w:sz w:val="12"/>
      </w:rPr>
      <w:instrText xml:space="preserve"> PAGE   \* MERGEFORMAT </w:instrText>
    </w:r>
    <w:r>
      <w:rPr>
        <w:color w:val="2C55A2"/>
        <w:sz w:val="12"/>
      </w:rPr>
      <w:fldChar w:fldCharType="separate"/>
    </w:r>
    <w:r>
      <w:rPr>
        <w:color w:val="2C55A2"/>
        <w:sz w:val="12"/>
      </w:rPr>
      <w:t>5</w:t>
    </w:r>
    <w:r>
      <w:rPr>
        <w:color w:val="2C55A2"/>
        <w:sz w:val="12"/>
      </w:rPr>
      <w:fldChar w:fldCharType="end"/>
    </w:r>
    <w:r>
      <w:rPr>
        <w:color w:val="2C55A2"/>
        <w:sz w:val="1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9E88" w14:textId="77777777" w:rsidR="00B508EA" w:rsidRDefault="00B508EA">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97D5F0F" wp14:editId="09B4AF8C">
              <wp:simplePos x="0" y="0"/>
              <wp:positionH relativeFrom="page">
                <wp:posOffset>503998</wp:posOffset>
              </wp:positionH>
              <wp:positionV relativeFrom="page">
                <wp:posOffset>7166556</wp:posOffset>
              </wp:positionV>
              <wp:extent cx="4319994" cy="3175"/>
              <wp:effectExtent l="0" t="0" r="0" b="0"/>
              <wp:wrapSquare wrapText="bothSides"/>
              <wp:docPr id="19556" name="Group 19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9994" cy="3175"/>
                        <a:chOff x="0" y="0"/>
                        <a:chExt cx="4319994" cy="3175"/>
                      </a:xfrm>
                    </wpg:grpSpPr>
                    <wps:wsp>
                      <wps:cNvPr id="19557" name="Shape 19557"/>
                      <wps:cNvSpPr/>
                      <wps:spPr>
                        <a:xfrm>
                          <a:off x="0" y="0"/>
                          <a:ext cx="4319994" cy="0"/>
                        </a:xfrm>
                        <a:custGeom>
                          <a:avLst/>
                          <a:gdLst/>
                          <a:ahLst/>
                          <a:cxnLst/>
                          <a:rect l="0" t="0" r="0" b="0"/>
                          <a:pathLst>
                            <a:path w="4319994">
                              <a:moveTo>
                                <a:pt x="0" y="0"/>
                              </a:moveTo>
                              <a:lnTo>
                                <a:pt x="4319994" y="0"/>
                              </a:lnTo>
                            </a:path>
                          </a:pathLst>
                        </a:custGeom>
                        <a:ln w="3175" cap="flat">
                          <a:miter lim="127000"/>
                        </a:ln>
                      </wps:spPr>
                      <wps:style>
                        <a:lnRef idx="1">
                          <a:srgbClr val="2C55A2"/>
                        </a:lnRef>
                        <a:fillRef idx="0">
                          <a:srgbClr val="000000">
                            <a:alpha val="0"/>
                          </a:srgbClr>
                        </a:fillRef>
                        <a:effectRef idx="0">
                          <a:scrgbClr r="0" g="0" b="0"/>
                        </a:effectRef>
                        <a:fontRef idx="none"/>
                      </wps:style>
                      <wps:bodyPr/>
                    </wps:wsp>
                  </wpg:wgp>
                </a:graphicData>
              </a:graphic>
            </wp:anchor>
          </w:drawing>
        </mc:Choice>
        <mc:Fallback>
          <w:pict>
            <v:group w14:anchorId="1787EF7F" id="Group 19556" o:spid="_x0000_s1026" style="position:absolute;margin-left:39.7pt;margin-top:564.3pt;width:340.15pt;height:.25pt;z-index:251660288;mso-position-horizontal-relative:page;mso-position-vertical-relative:page" coordsize="431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">
              <v:shape id="Shape 19557" o:spid="_x0000_s1027" style="position:absolute;width:43199;height:0;visibility:visible;mso-wrap-style:square;v-text-anchor:top" coordsize="431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" path="m,l4319994,e" filled="f" strokecolor="#2c55a2" strokeweight=".25pt">
                <v:stroke miterlimit="83231f" joinstyle="miter"/>
                <v:path arrowok="t" textboxrect="0,0,4319994,0"/>
              </v:shape>
              <w10:wrap type="square" anchorx="page" anchory="page"/>
            </v:group>
          </w:pict>
        </mc:Fallback>
      </mc:AlternateContent>
    </w:r>
    <w:r>
      <w:rPr>
        <w:color w:val="2C55A2"/>
        <w:sz w:val="12"/>
      </w:rPr>
      <w:fldChar w:fldCharType="begin"/>
    </w:r>
    <w:r>
      <w:rPr>
        <w:color w:val="2C55A2"/>
        <w:sz w:val="12"/>
      </w:rPr>
      <w:instrText xml:space="preserve"> PAGE   \* MERGEFORMAT </w:instrText>
    </w:r>
    <w:r>
      <w:rPr>
        <w:color w:val="2C55A2"/>
        <w:sz w:val="12"/>
      </w:rPr>
      <w:fldChar w:fldCharType="separate"/>
    </w:r>
    <w:r>
      <w:rPr>
        <w:color w:val="2C55A2"/>
        <w:sz w:val="12"/>
      </w:rPr>
      <w:t>4</w:t>
    </w:r>
    <w:r>
      <w:rPr>
        <w:color w:val="2C55A2"/>
        <w:sz w:val="12"/>
      </w:rPr>
      <w:fldChar w:fldCharType="end"/>
    </w:r>
    <w:r>
      <w:rPr>
        <w:color w:val="2C55A2"/>
        <w:sz w:val="12"/>
      </w:rPr>
      <w:t xml:space="preserve">          Smoking Products Retailer Guide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E7D2C" w14:textId="77777777" w:rsidR="00B508EA" w:rsidRDefault="00B508EA">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CDB65" w14:textId="77777777" w:rsidR="00B508EA" w:rsidRDefault="00B508EA">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A6E8" w14:textId="77777777" w:rsidR="00B508EA" w:rsidRDefault="00B508E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B43D8" w14:textId="77777777" w:rsidR="00B508EA" w:rsidRDefault="00B508EA">
      <w:pPr>
        <w:spacing w:after="0" w:line="240" w:lineRule="auto"/>
      </w:pPr>
      <w:r>
        <w:separator/>
      </w:r>
    </w:p>
  </w:footnote>
  <w:footnote w:type="continuationSeparator" w:id="0">
    <w:p w14:paraId="69884256" w14:textId="77777777" w:rsidR="00B508EA" w:rsidRDefault="00B50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179C"/>
    <w:multiLevelType w:val="hybridMultilevel"/>
    <w:tmpl w:val="C7F81756"/>
    <w:lvl w:ilvl="0" w:tplc="7BB440E6">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0B5049D8">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5902F9E2">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E0A25284">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ECE46A2C">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B45E2872">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22C43D54">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4ADC3A9A">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9AF63730">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A71702"/>
    <w:multiLevelType w:val="hybridMultilevel"/>
    <w:tmpl w:val="CBA638EA"/>
    <w:lvl w:ilvl="0" w:tplc="E53E2C04">
      <w:start w:val="1"/>
      <w:numFmt w:val="bullet"/>
      <w:lvlText w:val="•"/>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1652C9BA">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7C2894">
      <w:start w:val="1"/>
      <w:numFmt w:val="bullet"/>
      <w:lvlText w:val="▪"/>
      <w:lvlJc w:val="left"/>
      <w:pPr>
        <w:ind w:left="1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640800">
      <w:start w:val="1"/>
      <w:numFmt w:val="bullet"/>
      <w:lvlText w:val="•"/>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7A058A">
      <w:start w:val="1"/>
      <w:numFmt w:val="bullet"/>
      <w:lvlText w:val="o"/>
      <w:lvlJc w:val="left"/>
      <w:pPr>
        <w:ind w:left="2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76D362">
      <w:start w:val="1"/>
      <w:numFmt w:val="bullet"/>
      <w:lvlText w:val="▪"/>
      <w:lvlJc w:val="left"/>
      <w:pPr>
        <w:ind w:left="3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5CED6E">
      <w:start w:val="1"/>
      <w:numFmt w:val="bullet"/>
      <w:lvlText w:val="•"/>
      <w:lvlJc w:val="left"/>
      <w:pPr>
        <w:ind w:left="4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2EC0D2">
      <w:start w:val="1"/>
      <w:numFmt w:val="bullet"/>
      <w:lvlText w:val="o"/>
      <w:lvlJc w:val="left"/>
      <w:pPr>
        <w:ind w:left="5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08DA1A">
      <w:start w:val="1"/>
      <w:numFmt w:val="bullet"/>
      <w:lvlText w:val="▪"/>
      <w:lvlJc w:val="left"/>
      <w:pPr>
        <w:ind w:left="5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3C1AED"/>
    <w:multiLevelType w:val="hybridMultilevel"/>
    <w:tmpl w:val="435440F8"/>
    <w:lvl w:ilvl="0" w:tplc="F23A1A4A">
      <w:start w:val="1"/>
      <w:numFmt w:val="bullet"/>
      <w:lvlText w:val="•"/>
      <w:lvlJc w:val="left"/>
      <w:pPr>
        <w:ind w:left="351"/>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DD10728C">
      <w:start w:val="1"/>
      <w:numFmt w:val="bullet"/>
      <w:lvlText w:val="o"/>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0220D676">
      <w:start w:val="1"/>
      <w:numFmt w:val="bullet"/>
      <w:lvlText w:val="▪"/>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28B4D422">
      <w:start w:val="1"/>
      <w:numFmt w:val="bullet"/>
      <w:lvlText w:val="•"/>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D306475C">
      <w:start w:val="1"/>
      <w:numFmt w:val="bullet"/>
      <w:lvlText w:val="o"/>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1BFA970E">
      <w:start w:val="1"/>
      <w:numFmt w:val="bullet"/>
      <w:lvlText w:val="▪"/>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5C12A9B6">
      <w:start w:val="1"/>
      <w:numFmt w:val="bullet"/>
      <w:lvlText w:val="•"/>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1F886DE">
      <w:start w:val="1"/>
      <w:numFmt w:val="bullet"/>
      <w:lvlText w:val="o"/>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758E45BA">
      <w:start w:val="1"/>
      <w:numFmt w:val="bullet"/>
      <w:lvlText w:val="▪"/>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7C7C23"/>
    <w:multiLevelType w:val="hybridMultilevel"/>
    <w:tmpl w:val="1F067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74C0E"/>
    <w:multiLevelType w:val="multilevel"/>
    <w:tmpl w:val="0256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992066"/>
    <w:multiLevelType w:val="hybridMultilevel"/>
    <w:tmpl w:val="4B16FDBC"/>
    <w:lvl w:ilvl="0" w:tplc="A01257D8">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5F1870C0">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108AF7EA">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8F16A680">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02804E40">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42F2B1E6">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318E774A">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E62A7BAC">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C563CA4">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9F6776"/>
    <w:multiLevelType w:val="hybridMultilevel"/>
    <w:tmpl w:val="CCA0BD7A"/>
    <w:lvl w:ilvl="0" w:tplc="68F86098">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29889488">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CDA8612E">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BF8C0382">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E23C9278">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A89C16FC">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35A0BA62">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E2D0E3DA">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C1A45960">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C2455E"/>
    <w:multiLevelType w:val="hybridMultilevel"/>
    <w:tmpl w:val="D85A8022"/>
    <w:lvl w:ilvl="0" w:tplc="1CE4CA6E">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994431FC">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E72AB772">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2CA4E45E">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7D34B1E2">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C90A2786">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8F9E26CE">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34A03C12">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E17A8A4A">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4E6A5A"/>
    <w:multiLevelType w:val="hybridMultilevel"/>
    <w:tmpl w:val="7940059C"/>
    <w:lvl w:ilvl="0" w:tplc="92EE6156">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AFEECA4A">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2F5EB1C6">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8D08FCE2">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316A1AD4">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9A74CC6E">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44D2A072">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DD967D3A">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B186EE50">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58656F"/>
    <w:multiLevelType w:val="hybridMultilevel"/>
    <w:tmpl w:val="3DE4E102"/>
    <w:lvl w:ilvl="0" w:tplc="966057F6">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EDC40374">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B3B6EDD2">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0FEC2C6C">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AE2ECD24">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64D0E094">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38D6F366">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4CF0F450">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68DEA4DC">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2C07E71"/>
    <w:multiLevelType w:val="hybridMultilevel"/>
    <w:tmpl w:val="3214AE24"/>
    <w:lvl w:ilvl="0" w:tplc="057CD3CC">
      <w:start w:val="1"/>
      <w:numFmt w:val="bullet"/>
      <w:lvlText w:val="•"/>
      <w:lvlJc w:val="left"/>
      <w:pPr>
        <w:ind w:left="351"/>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B7E2D91A">
      <w:start w:val="1"/>
      <w:numFmt w:val="bullet"/>
      <w:lvlText w:val="o"/>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737CE6BA">
      <w:start w:val="1"/>
      <w:numFmt w:val="bullet"/>
      <w:lvlText w:val="▪"/>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2C24F0BE">
      <w:start w:val="1"/>
      <w:numFmt w:val="bullet"/>
      <w:lvlText w:val="•"/>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68340024">
      <w:start w:val="1"/>
      <w:numFmt w:val="bullet"/>
      <w:lvlText w:val="o"/>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CFA6A036">
      <w:start w:val="1"/>
      <w:numFmt w:val="bullet"/>
      <w:lvlText w:val="▪"/>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BA7842B4">
      <w:start w:val="1"/>
      <w:numFmt w:val="bullet"/>
      <w:lvlText w:val="•"/>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5F6659F0">
      <w:start w:val="1"/>
      <w:numFmt w:val="bullet"/>
      <w:lvlText w:val="o"/>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DA28CE68">
      <w:start w:val="1"/>
      <w:numFmt w:val="bullet"/>
      <w:lvlText w:val="▪"/>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945375"/>
    <w:multiLevelType w:val="hybridMultilevel"/>
    <w:tmpl w:val="D2FEF90A"/>
    <w:lvl w:ilvl="0" w:tplc="BC72E81E">
      <w:start w:val="1"/>
      <w:numFmt w:val="bullet"/>
      <w:lvlText w:val="•"/>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5DC25236">
      <w:start w:val="1"/>
      <w:numFmt w:val="bullet"/>
      <w:lvlText w:val="o"/>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57944CE2">
      <w:start w:val="1"/>
      <w:numFmt w:val="bullet"/>
      <w:lvlText w:val="▪"/>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0C0A38AE">
      <w:start w:val="1"/>
      <w:numFmt w:val="bullet"/>
      <w:lvlText w:val="•"/>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F0D82378">
      <w:start w:val="1"/>
      <w:numFmt w:val="bullet"/>
      <w:lvlText w:val="o"/>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332A3078">
      <w:start w:val="1"/>
      <w:numFmt w:val="bullet"/>
      <w:lvlText w:val="▪"/>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B6A694CC">
      <w:start w:val="1"/>
      <w:numFmt w:val="bullet"/>
      <w:lvlText w:val="•"/>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CB806F14">
      <w:start w:val="1"/>
      <w:numFmt w:val="bullet"/>
      <w:lvlText w:val="o"/>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CBA292F0">
      <w:start w:val="1"/>
      <w:numFmt w:val="bullet"/>
      <w:lvlText w:val="▪"/>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A4229B"/>
    <w:multiLevelType w:val="hybridMultilevel"/>
    <w:tmpl w:val="807EEBFE"/>
    <w:lvl w:ilvl="0" w:tplc="34AAAE8C">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AC90BD18">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D204789A">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1A56CF6E">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2ADEF5C4">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2AE85F60">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58EA6628">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705AA0EA">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B8E0E358">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2D41AF"/>
    <w:multiLevelType w:val="hybridMultilevel"/>
    <w:tmpl w:val="4DB6A3D8"/>
    <w:lvl w:ilvl="0" w:tplc="428A007E">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2BDC00B6">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C7524160">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64D48E84">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CEF2B682">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12CC9FE2">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275EC134">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75280C5A">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1708E120">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7595B35"/>
    <w:multiLevelType w:val="hybridMultilevel"/>
    <w:tmpl w:val="9738C504"/>
    <w:lvl w:ilvl="0" w:tplc="D6AC1624">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B46AE134">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2034E32E">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E90AA8DA">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225454E0">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89563C8C">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3B50CB1A">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90C217E">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4EE875E8">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A2487A"/>
    <w:multiLevelType w:val="hybridMultilevel"/>
    <w:tmpl w:val="6FDEF3D2"/>
    <w:lvl w:ilvl="0" w:tplc="837456E4">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FCB2E7C2">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AFDE86C8">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18ACD2EE">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829046F4">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8B68A01E">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50147DC4">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55AC257C">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8DD4A29E">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5152304"/>
    <w:multiLevelType w:val="hybridMultilevel"/>
    <w:tmpl w:val="2C80B0D0"/>
    <w:lvl w:ilvl="0" w:tplc="9426FE3C">
      <w:start w:val="1"/>
      <w:numFmt w:val="decimal"/>
      <w:lvlText w:val="%1."/>
      <w:lvlJc w:val="left"/>
      <w:pPr>
        <w:ind w:left="351"/>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0CDC9E98">
      <w:start w:val="1"/>
      <w:numFmt w:val="lowerLetter"/>
      <w:lvlText w:val="%2"/>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DC5A05F0">
      <w:start w:val="1"/>
      <w:numFmt w:val="lowerRoman"/>
      <w:lvlText w:val="%3"/>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3B86D81C">
      <w:start w:val="1"/>
      <w:numFmt w:val="decimal"/>
      <w:lvlText w:val="%4"/>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6C9ADAFA">
      <w:start w:val="1"/>
      <w:numFmt w:val="lowerLetter"/>
      <w:lvlText w:val="%5"/>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2BA26FBA">
      <w:start w:val="1"/>
      <w:numFmt w:val="lowerRoman"/>
      <w:lvlText w:val="%6"/>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CCD82488">
      <w:start w:val="1"/>
      <w:numFmt w:val="decimal"/>
      <w:lvlText w:val="%7"/>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F1DE9440">
      <w:start w:val="1"/>
      <w:numFmt w:val="lowerLetter"/>
      <w:lvlText w:val="%8"/>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057478B4">
      <w:start w:val="1"/>
      <w:numFmt w:val="lowerRoman"/>
      <w:lvlText w:val="%9"/>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95D620B"/>
    <w:multiLevelType w:val="hybridMultilevel"/>
    <w:tmpl w:val="3CA888DE"/>
    <w:lvl w:ilvl="0" w:tplc="468CC24C">
      <w:start w:val="1"/>
      <w:numFmt w:val="decimal"/>
      <w:lvlText w:val="%1."/>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5CE079AE">
      <w:start w:val="1"/>
      <w:numFmt w:val="lowerLetter"/>
      <w:lvlText w:val="%2"/>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7E8E7D20">
      <w:start w:val="1"/>
      <w:numFmt w:val="lowerRoman"/>
      <w:lvlText w:val="%3"/>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B476C0C2">
      <w:start w:val="1"/>
      <w:numFmt w:val="decimal"/>
      <w:lvlText w:val="%4"/>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6680A770">
      <w:start w:val="1"/>
      <w:numFmt w:val="lowerLetter"/>
      <w:lvlText w:val="%5"/>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1D84BEEA">
      <w:start w:val="1"/>
      <w:numFmt w:val="lowerRoman"/>
      <w:lvlText w:val="%6"/>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9508FD56">
      <w:start w:val="1"/>
      <w:numFmt w:val="decimal"/>
      <w:lvlText w:val="%7"/>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4F7CC018">
      <w:start w:val="1"/>
      <w:numFmt w:val="lowerLetter"/>
      <w:lvlText w:val="%8"/>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D400BAFC">
      <w:start w:val="1"/>
      <w:numFmt w:val="lowerRoman"/>
      <w:lvlText w:val="%9"/>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BBA7F32"/>
    <w:multiLevelType w:val="hybridMultilevel"/>
    <w:tmpl w:val="01F434C6"/>
    <w:lvl w:ilvl="0" w:tplc="1564DF88">
      <w:start w:val="1"/>
      <w:numFmt w:val="bullet"/>
      <w:lvlText w:val="•"/>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02142B1C">
      <w:start w:val="1"/>
      <w:numFmt w:val="bullet"/>
      <w:lvlText w:val="o"/>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1598B982">
      <w:start w:val="1"/>
      <w:numFmt w:val="bullet"/>
      <w:lvlText w:val="▪"/>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669277BE">
      <w:start w:val="1"/>
      <w:numFmt w:val="bullet"/>
      <w:lvlText w:val="•"/>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220A5EDE">
      <w:start w:val="1"/>
      <w:numFmt w:val="bullet"/>
      <w:lvlText w:val="o"/>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D166CEE0">
      <w:start w:val="1"/>
      <w:numFmt w:val="bullet"/>
      <w:lvlText w:val="▪"/>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F356B6FE">
      <w:start w:val="1"/>
      <w:numFmt w:val="bullet"/>
      <w:lvlText w:val="•"/>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C25A951A">
      <w:start w:val="1"/>
      <w:numFmt w:val="bullet"/>
      <w:lvlText w:val="o"/>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9DE0330C">
      <w:start w:val="1"/>
      <w:numFmt w:val="bullet"/>
      <w:lvlText w:val="▪"/>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3F0520"/>
    <w:multiLevelType w:val="hybridMultilevel"/>
    <w:tmpl w:val="75500D88"/>
    <w:lvl w:ilvl="0" w:tplc="66FC6374">
      <w:start w:val="2"/>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EDE89E6A">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B63A427E">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41A6DF94">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E60A9814">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CA7EE704">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30F6B6D6">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C776A2DC">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489AB8DA">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CEF53D4"/>
    <w:multiLevelType w:val="hybridMultilevel"/>
    <w:tmpl w:val="83BEAF32"/>
    <w:lvl w:ilvl="0" w:tplc="89AE3B06">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AB9040E6">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40AC8388">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5BD2E04A">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377287E0">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11FC4D92">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496410E6">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C1464318">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5950BE90">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4CC0FB1"/>
    <w:multiLevelType w:val="hybridMultilevel"/>
    <w:tmpl w:val="50C4F458"/>
    <w:lvl w:ilvl="0" w:tplc="77D49F88">
      <w:start w:val="1"/>
      <w:numFmt w:val="bullet"/>
      <w:lvlText w:val="•"/>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A5F642A8">
      <w:start w:val="1"/>
      <w:numFmt w:val="bullet"/>
      <w:lvlText w:val="o"/>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A42CDC36">
      <w:start w:val="1"/>
      <w:numFmt w:val="bullet"/>
      <w:lvlText w:val="▪"/>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ADF2C546">
      <w:start w:val="1"/>
      <w:numFmt w:val="bullet"/>
      <w:lvlText w:val="•"/>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A720E374">
      <w:start w:val="1"/>
      <w:numFmt w:val="bullet"/>
      <w:lvlText w:val="o"/>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57CCBA28">
      <w:start w:val="1"/>
      <w:numFmt w:val="bullet"/>
      <w:lvlText w:val="▪"/>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4A1441DE">
      <w:start w:val="1"/>
      <w:numFmt w:val="bullet"/>
      <w:lvlText w:val="•"/>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5D9A5652">
      <w:start w:val="1"/>
      <w:numFmt w:val="bullet"/>
      <w:lvlText w:val="o"/>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F1ED2BA">
      <w:start w:val="1"/>
      <w:numFmt w:val="bullet"/>
      <w:lvlText w:val="▪"/>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CCE3AEC"/>
    <w:multiLevelType w:val="hybridMultilevel"/>
    <w:tmpl w:val="64ACAA7A"/>
    <w:lvl w:ilvl="0" w:tplc="8E246F80">
      <w:start w:val="1"/>
      <w:numFmt w:val="bullet"/>
      <w:lvlText w:val="•"/>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FB72064A">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30D5B2">
      <w:start w:val="1"/>
      <w:numFmt w:val="bullet"/>
      <w:lvlText w:val="▪"/>
      <w:lvlJc w:val="left"/>
      <w:pPr>
        <w:ind w:left="1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68979C">
      <w:start w:val="1"/>
      <w:numFmt w:val="bullet"/>
      <w:lvlText w:val="•"/>
      <w:lvlJc w:val="left"/>
      <w:pPr>
        <w:ind w:left="2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849E42">
      <w:start w:val="1"/>
      <w:numFmt w:val="bullet"/>
      <w:lvlText w:val="o"/>
      <w:lvlJc w:val="left"/>
      <w:pPr>
        <w:ind w:left="2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561346">
      <w:start w:val="1"/>
      <w:numFmt w:val="bullet"/>
      <w:lvlText w:val="▪"/>
      <w:lvlJc w:val="left"/>
      <w:pPr>
        <w:ind w:left="3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FA7FA4">
      <w:start w:val="1"/>
      <w:numFmt w:val="bullet"/>
      <w:lvlText w:val="•"/>
      <w:lvlJc w:val="left"/>
      <w:pPr>
        <w:ind w:left="4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D65AD2">
      <w:start w:val="1"/>
      <w:numFmt w:val="bullet"/>
      <w:lvlText w:val="o"/>
      <w:lvlJc w:val="left"/>
      <w:pPr>
        <w:ind w:left="5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FEBAA0">
      <w:start w:val="1"/>
      <w:numFmt w:val="bullet"/>
      <w:lvlText w:val="▪"/>
      <w:lvlJc w:val="left"/>
      <w:pPr>
        <w:ind w:left="5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BA5000F"/>
    <w:multiLevelType w:val="hybridMultilevel"/>
    <w:tmpl w:val="E028F3CE"/>
    <w:lvl w:ilvl="0" w:tplc="AE4E8510">
      <w:start w:val="1"/>
      <w:numFmt w:val="bullet"/>
      <w:lvlText w:val="•"/>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2D6C0208">
      <w:start w:val="1"/>
      <w:numFmt w:val="bullet"/>
      <w:lvlText w:val="o"/>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435A60EE">
      <w:start w:val="1"/>
      <w:numFmt w:val="bullet"/>
      <w:lvlText w:val="▪"/>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F2F8A9F0">
      <w:start w:val="1"/>
      <w:numFmt w:val="bullet"/>
      <w:lvlText w:val="•"/>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E0E6740E">
      <w:start w:val="1"/>
      <w:numFmt w:val="bullet"/>
      <w:lvlText w:val="o"/>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A0CADC06">
      <w:start w:val="1"/>
      <w:numFmt w:val="bullet"/>
      <w:lvlText w:val="▪"/>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7D5E0DFA">
      <w:start w:val="1"/>
      <w:numFmt w:val="bullet"/>
      <w:lvlText w:val="•"/>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A912AB7E">
      <w:start w:val="1"/>
      <w:numFmt w:val="bullet"/>
      <w:lvlText w:val="o"/>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A5DEA414">
      <w:start w:val="1"/>
      <w:numFmt w:val="bullet"/>
      <w:lvlText w:val="▪"/>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F6B499A"/>
    <w:multiLevelType w:val="hybridMultilevel"/>
    <w:tmpl w:val="DF160562"/>
    <w:lvl w:ilvl="0" w:tplc="FC12DCD6">
      <w:start w:val="1"/>
      <w:numFmt w:val="bullet"/>
      <w:lvlText w:val="•"/>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8C90DE9E">
      <w:start w:val="1"/>
      <w:numFmt w:val="bullet"/>
      <w:lvlText w:val="o"/>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E53E23D4">
      <w:start w:val="1"/>
      <w:numFmt w:val="bullet"/>
      <w:lvlText w:val="▪"/>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031CB454">
      <w:start w:val="1"/>
      <w:numFmt w:val="bullet"/>
      <w:lvlText w:val="•"/>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7F50B4C6">
      <w:start w:val="1"/>
      <w:numFmt w:val="bullet"/>
      <w:lvlText w:val="o"/>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ABF2D3D8">
      <w:start w:val="1"/>
      <w:numFmt w:val="bullet"/>
      <w:lvlText w:val="▪"/>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B2E6B276">
      <w:start w:val="1"/>
      <w:numFmt w:val="bullet"/>
      <w:lvlText w:val="•"/>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F5F69EBC">
      <w:start w:val="1"/>
      <w:numFmt w:val="bullet"/>
      <w:lvlText w:val="o"/>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1B5861BA">
      <w:start w:val="1"/>
      <w:numFmt w:val="bullet"/>
      <w:lvlText w:val="▪"/>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6F17D50"/>
    <w:multiLevelType w:val="hybridMultilevel"/>
    <w:tmpl w:val="6CEAE6A2"/>
    <w:lvl w:ilvl="0" w:tplc="8C00726A">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D58CEC3C">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661842BA">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351280FC">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D46EFE66">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3BAEEE76">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DCFAFDC6">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5AEF00A">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40520556">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A5B0122"/>
    <w:multiLevelType w:val="hybridMultilevel"/>
    <w:tmpl w:val="3C3402F6"/>
    <w:lvl w:ilvl="0" w:tplc="D3D8BF08">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1D024186">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1A741A22">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EC8AFC06">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256E75D4">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A4F28116">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8CF2ADF4">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F76ED3A0">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1924D798">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B850340"/>
    <w:multiLevelType w:val="hybridMultilevel"/>
    <w:tmpl w:val="D2D24BE0"/>
    <w:lvl w:ilvl="0" w:tplc="441A05AA">
      <w:start w:val="1"/>
      <w:numFmt w:val="bullet"/>
      <w:lvlText w:val="•"/>
      <w:lvlJc w:val="left"/>
      <w:pPr>
        <w:ind w:left="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C38C72D4">
      <w:start w:val="1"/>
      <w:numFmt w:val="bullet"/>
      <w:lvlText w:val="o"/>
      <w:lvlJc w:val="left"/>
      <w:pPr>
        <w:ind w:left="11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B0E4A5F0">
      <w:start w:val="1"/>
      <w:numFmt w:val="bullet"/>
      <w:lvlText w:val="▪"/>
      <w:lvlJc w:val="left"/>
      <w:pPr>
        <w:ind w:left="19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930A80F4">
      <w:start w:val="1"/>
      <w:numFmt w:val="bullet"/>
      <w:lvlText w:val="•"/>
      <w:lvlJc w:val="left"/>
      <w:pPr>
        <w:ind w:left="26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99EC8C76">
      <w:start w:val="1"/>
      <w:numFmt w:val="bullet"/>
      <w:lvlText w:val="o"/>
      <w:lvlJc w:val="left"/>
      <w:pPr>
        <w:ind w:left="33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302C6BA6">
      <w:start w:val="1"/>
      <w:numFmt w:val="bullet"/>
      <w:lvlText w:val="▪"/>
      <w:lvlJc w:val="left"/>
      <w:pPr>
        <w:ind w:left="40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56E02EF2">
      <w:start w:val="1"/>
      <w:numFmt w:val="bullet"/>
      <w:lvlText w:val="•"/>
      <w:lvlJc w:val="left"/>
      <w:pPr>
        <w:ind w:left="47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4FA624EE">
      <w:start w:val="1"/>
      <w:numFmt w:val="bullet"/>
      <w:lvlText w:val="o"/>
      <w:lvlJc w:val="left"/>
      <w:pPr>
        <w:ind w:left="55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413275FE">
      <w:start w:val="1"/>
      <w:numFmt w:val="bullet"/>
      <w:lvlText w:val="▪"/>
      <w:lvlJc w:val="left"/>
      <w:pPr>
        <w:ind w:left="62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C0353E9"/>
    <w:multiLevelType w:val="hybridMultilevel"/>
    <w:tmpl w:val="D5D63462"/>
    <w:lvl w:ilvl="0" w:tplc="E41E1A16">
      <w:start w:val="1"/>
      <w:numFmt w:val="lowerLetter"/>
      <w:lvlText w:val="%1."/>
      <w:lvlJc w:val="left"/>
      <w:pPr>
        <w:ind w:left="465"/>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2E500D34">
      <w:start w:val="1"/>
      <w:numFmt w:val="lowerLetter"/>
      <w:lvlText w:val="%2"/>
      <w:lvlJc w:val="left"/>
      <w:pPr>
        <w:ind w:left="12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C82E2E62">
      <w:start w:val="1"/>
      <w:numFmt w:val="lowerRoman"/>
      <w:lvlText w:val="%3"/>
      <w:lvlJc w:val="left"/>
      <w:pPr>
        <w:ind w:left="20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EB221E56">
      <w:start w:val="1"/>
      <w:numFmt w:val="decimal"/>
      <w:lvlText w:val="%4"/>
      <w:lvlJc w:val="left"/>
      <w:pPr>
        <w:ind w:left="27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42C86748">
      <w:start w:val="1"/>
      <w:numFmt w:val="lowerLetter"/>
      <w:lvlText w:val="%5"/>
      <w:lvlJc w:val="left"/>
      <w:pPr>
        <w:ind w:left="345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B16E4D36">
      <w:start w:val="1"/>
      <w:numFmt w:val="lowerRoman"/>
      <w:lvlText w:val="%6"/>
      <w:lvlJc w:val="left"/>
      <w:pPr>
        <w:ind w:left="417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A3EADEC8">
      <w:start w:val="1"/>
      <w:numFmt w:val="decimal"/>
      <w:lvlText w:val="%7"/>
      <w:lvlJc w:val="left"/>
      <w:pPr>
        <w:ind w:left="489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48A4330">
      <w:start w:val="1"/>
      <w:numFmt w:val="lowerLetter"/>
      <w:lvlText w:val="%8"/>
      <w:lvlJc w:val="left"/>
      <w:pPr>
        <w:ind w:left="561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CE44DAC">
      <w:start w:val="1"/>
      <w:numFmt w:val="lowerRoman"/>
      <w:lvlText w:val="%9"/>
      <w:lvlJc w:val="left"/>
      <w:pPr>
        <w:ind w:left="6334"/>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num w:numId="1">
    <w:abstractNumId w:val="17"/>
  </w:num>
  <w:num w:numId="2">
    <w:abstractNumId w:val="27"/>
  </w:num>
  <w:num w:numId="3">
    <w:abstractNumId w:val="11"/>
  </w:num>
  <w:num w:numId="4">
    <w:abstractNumId w:val="18"/>
  </w:num>
  <w:num w:numId="5">
    <w:abstractNumId w:val="24"/>
  </w:num>
  <w:num w:numId="6">
    <w:abstractNumId w:val="21"/>
  </w:num>
  <w:num w:numId="7">
    <w:abstractNumId w:val="23"/>
  </w:num>
  <w:num w:numId="8">
    <w:abstractNumId w:val="1"/>
  </w:num>
  <w:num w:numId="9">
    <w:abstractNumId w:val="22"/>
  </w:num>
  <w:num w:numId="10">
    <w:abstractNumId w:val="2"/>
  </w:num>
  <w:num w:numId="11">
    <w:abstractNumId w:val="16"/>
  </w:num>
  <w:num w:numId="12">
    <w:abstractNumId w:val="12"/>
  </w:num>
  <w:num w:numId="13">
    <w:abstractNumId w:val="10"/>
  </w:num>
  <w:num w:numId="14">
    <w:abstractNumId w:val="6"/>
  </w:num>
  <w:num w:numId="15">
    <w:abstractNumId w:val="8"/>
  </w:num>
  <w:num w:numId="16">
    <w:abstractNumId w:val="5"/>
  </w:num>
  <w:num w:numId="17">
    <w:abstractNumId w:val="26"/>
  </w:num>
  <w:num w:numId="18">
    <w:abstractNumId w:val="19"/>
  </w:num>
  <w:num w:numId="19">
    <w:abstractNumId w:val="28"/>
  </w:num>
  <w:num w:numId="20">
    <w:abstractNumId w:val="15"/>
  </w:num>
  <w:num w:numId="21">
    <w:abstractNumId w:val="13"/>
  </w:num>
  <w:num w:numId="22">
    <w:abstractNumId w:val="0"/>
  </w:num>
  <w:num w:numId="23">
    <w:abstractNumId w:val="20"/>
  </w:num>
  <w:num w:numId="24">
    <w:abstractNumId w:val="14"/>
  </w:num>
  <w:num w:numId="25">
    <w:abstractNumId w:val="25"/>
  </w:num>
  <w:num w:numId="26">
    <w:abstractNumId w:val="9"/>
  </w:num>
  <w:num w:numId="27">
    <w:abstractNumId w:val="7"/>
  </w:num>
  <w:num w:numId="28">
    <w:abstractNumId w:val="4"/>
  </w:num>
  <w:num w:numId="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lter, Curtis IT">
    <w15:presenceInfo w15:providerId="AD" w15:userId="S::curtis.salter@health.tas.gov.au::613412b5-66d8-44d8-be83-8fe19f854d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8"/>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E4B"/>
    <w:rsid w:val="000075DF"/>
    <w:rsid w:val="00014BAA"/>
    <w:rsid w:val="00015158"/>
    <w:rsid w:val="00025888"/>
    <w:rsid w:val="00054978"/>
    <w:rsid w:val="00055142"/>
    <w:rsid w:val="00061EF8"/>
    <w:rsid w:val="0007257A"/>
    <w:rsid w:val="000C25C7"/>
    <w:rsid w:val="00145760"/>
    <w:rsid w:val="001874F0"/>
    <w:rsid w:val="001A3461"/>
    <w:rsid w:val="001B3786"/>
    <w:rsid w:val="001E5A88"/>
    <w:rsid w:val="002038CD"/>
    <w:rsid w:val="00203E43"/>
    <w:rsid w:val="00213223"/>
    <w:rsid w:val="00215849"/>
    <w:rsid w:val="00230553"/>
    <w:rsid w:val="00244A7A"/>
    <w:rsid w:val="00253465"/>
    <w:rsid w:val="002E060A"/>
    <w:rsid w:val="00306E54"/>
    <w:rsid w:val="00314B21"/>
    <w:rsid w:val="003239CD"/>
    <w:rsid w:val="00336275"/>
    <w:rsid w:val="003804ED"/>
    <w:rsid w:val="003A52DE"/>
    <w:rsid w:val="003B1BFE"/>
    <w:rsid w:val="003B6B62"/>
    <w:rsid w:val="003D1AB6"/>
    <w:rsid w:val="003E2B9C"/>
    <w:rsid w:val="003F1AF0"/>
    <w:rsid w:val="0040058C"/>
    <w:rsid w:val="00406C5C"/>
    <w:rsid w:val="00413499"/>
    <w:rsid w:val="00430072"/>
    <w:rsid w:val="00431BA2"/>
    <w:rsid w:val="00435531"/>
    <w:rsid w:val="00435A69"/>
    <w:rsid w:val="004F08EA"/>
    <w:rsid w:val="0052195B"/>
    <w:rsid w:val="00522A32"/>
    <w:rsid w:val="00524016"/>
    <w:rsid w:val="00526C3D"/>
    <w:rsid w:val="005317E1"/>
    <w:rsid w:val="005327A6"/>
    <w:rsid w:val="00532853"/>
    <w:rsid w:val="005477C5"/>
    <w:rsid w:val="005531D9"/>
    <w:rsid w:val="00556FFB"/>
    <w:rsid w:val="0056189C"/>
    <w:rsid w:val="00566B73"/>
    <w:rsid w:val="00573BA4"/>
    <w:rsid w:val="00585642"/>
    <w:rsid w:val="005A79C7"/>
    <w:rsid w:val="00600A2B"/>
    <w:rsid w:val="00613E71"/>
    <w:rsid w:val="006274AD"/>
    <w:rsid w:val="00635D38"/>
    <w:rsid w:val="006369D2"/>
    <w:rsid w:val="00646287"/>
    <w:rsid w:val="00666798"/>
    <w:rsid w:val="00674239"/>
    <w:rsid w:val="0068112B"/>
    <w:rsid w:val="006C0077"/>
    <w:rsid w:val="006D5272"/>
    <w:rsid w:val="006E0491"/>
    <w:rsid w:val="006E0C34"/>
    <w:rsid w:val="006F6063"/>
    <w:rsid w:val="00700896"/>
    <w:rsid w:val="007033F5"/>
    <w:rsid w:val="00711D17"/>
    <w:rsid w:val="00762715"/>
    <w:rsid w:val="00781808"/>
    <w:rsid w:val="007968F4"/>
    <w:rsid w:val="00796F34"/>
    <w:rsid w:val="007B4D0D"/>
    <w:rsid w:val="007E0D62"/>
    <w:rsid w:val="007E6057"/>
    <w:rsid w:val="007E6C2F"/>
    <w:rsid w:val="0083147D"/>
    <w:rsid w:val="00831FCE"/>
    <w:rsid w:val="008448C8"/>
    <w:rsid w:val="00883C57"/>
    <w:rsid w:val="008D04B8"/>
    <w:rsid w:val="008D5ABD"/>
    <w:rsid w:val="008D60C3"/>
    <w:rsid w:val="008E6E36"/>
    <w:rsid w:val="009042A5"/>
    <w:rsid w:val="00926ED4"/>
    <w:rsid w:val="00935F05"/>
    <w:rsid w:val="00953175"/>
    <w:rsid w:val="00953EAA"/>
    <w:rsid w:val="009623C7"/>
    <w:rsid w:val="00982A6A"/>
    <w:rsid w:val="009B78B3"/>
    <w:rsid w:val="009D762C"/>
    <w:rsid w:val="009F3A49"/>
    <w:rsid w:val="00A03846"/>
    <w:rsid w:val="00A33229"/>
    <w:rsid w:val="00A4263A"/>
    <w:rsid w:val="00A625E8"/>
    <w:rsid w:val="00A72D4C"/>
    <w:rsid w:val="00AB2590"/>
    <w:rsid w:val="00AC6284"/>
    <w:rsid w:val="00AD034D"/>
    <w:rsid w:val="00B03B66"/>
    <w:rsid w:val="00B25946"/>
    <w:rsid w:val="00B314AD"/>
    <w:rsid w:val="00B43EE2"/>
    <w:rsid w:val="00B508EA"/>
    <w:rsid w:val="00B66E8F"/>
    <w:rsid w:val="00B70DC9"/>
    <w:rsid w:val="00B968BE"/>
    <w:rsid w:val="00BC357F"/>
    <w:rsid w:val="00BF7036"/>
    <w:rsid w:val="00C102B7"/>
    <w:rsid w:val="00C126D8"/>
    <w:rsid w:val="00C55D02"/>
    <w:rsid w:val="00C676C0"/>
    <w:rsid w:val="00C8655B"/>
    <w:rsid w:val="00C93229"/>
    <w:rsid w:val="00CE0CD1"/>
    <w:rsid w:val="00D0693F"/>
    <w:rsid w:val="00D11869"/>
    <w:rsid w:val="00D11D6A"/>
    <w:rsid w:val="00D42F70"/>
    <w:rsid w:val="00D60804"/>
    <w:rsid w:val="00D74788"/>
    <w:rsid w:val="00D906BF"/>
    <w:rsid w:val="00DC0476"/>
    <w:rsid w:val="00DC5594"/>
    <w:rsid w:val="00E11B67"/>
    <w:rsid w:val="00E14862"/>
    <w:rsid w:val="00E158E3"/>
    <w:rsid w:val="00E5452D"/>
    <w:rsid w:val="00E6255A"/>
    <w:rsid w:val="00E87052"/>
    <w:rsid w:val="00EB649E"/>
    <w:rsid w:val="00EC02B3"/>
    <w:rsid w:val="00ED65AA"/>
    <w:rsid w:val="00EE570B"/>
    <w:rsid w:val="00F03E6B"/>
    <w:rsid w:val="00F20663"/>
    <w:rsid w:val="00F21966"/>
    <w:rsid w:val="00F30E4B"/>
    <w:rsid w:val="00F33AE1"/>
    <w:rsid w:val="00F43A53"/>
    <w:rsid w:val="00F53EC5"/>
    <w:rsid w:val="00F5450A"/>
    <w:rsid w:val="00F549D3"/>
    <w:rsid w:val="00F81B5C"/>
    <w:rsid w:val="00F90BD1"/>
    <w:rsid w:val="00FC243C"/>
    <w:rsid w:val="00FC7D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EECE19"/>
  <w15:docId w15:val="{CB866B13-1B6E-42CB-BC4A-1E80AC3AD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04" w:line="253" w:lineRule="auto"/>
      <w:ind w:left="10" w:hanging="10"/>
    </w:pPr>
    <w:rPr>
      <w:rFonts w:ascii="Gill Sans MT" w:eastAsia="Gill Sans MT" w:hAnsi="Gill Sans MT" w:cs="Gill Sans MT"/>
      <w:color w:val="000000"/>
    </w:rPr>
  </w:style>
  <w:style w:type="paragraph" w:styleId="Heading1">
    <w:name w:val="heading 1"/>
    <w:next w:val="Normal"/>
    <w:link w:val="Heading1Char"/>
    <w:uiPriority w:val="9"/>
    <w:qFormat/>
    <w:pPr>
      <w:keepNext/>
      <w:keepLines/>
      <w:spacing w:after="0"/>
      <w:ind w:left="324" w:hanging="10"/>
      <w:outlineLvl w:val="0"/>
    </w:pPr>
    <w:rPr>
      <w:rFonts w:ascii="Gill Sans MT" w:eastAsia="Gill Sans MT" w:hAnsi="Gill Sans MT" w:cs="Gill Sans MT"/>
      <w:b/>
      <w:color w:val="2C55A2"/>
      <w:sz w:val="70"/>
    </w:rPr>
  </w:style>
  <w:style w:type="paragraph" w:styleId="Heading2">
    <w:name w:val="heading 2"/>
    <w:next w:val="Normal"/>
    <w:link w:val="Heading2Char"/>
    <w:uiPriority w:val="9"/>
    <w:unhideWhenUsed/>
    <w:qFormat/>
    <w:rsid w:val="00C676C0"/>
    <w:pPr>
      <w:keepNext/>
      <w:keepLines/>
      <w:spacing w:after="53"/>
      <w:ind w:left="10" w:hanging="10"/>
      <w:outlineLvl w:val="1"/>
    </w:pPr>
    <w:rPr>
      <w:rFonts w:ascii="Gill Sans MT" w:eastAsia="Gill Sans MT" w:hAnsi="Gill Sans MT" w:cs="Gill Sans MT"/>
      <w:b/>
      <w:color w:val="2C55A2"/>
      <w:sz w:val="34"/>
    </w:rPr>
  </w:style>
  <w:style w:type="paragraph" w:styleId="Heading3">
    <w:name w:val="heading 3"/>
    <w:basedOn w:val="Normal"/>
    <w:next w:val="Normal"/>
    <w:link w:val="Heading3Char"/>
    <w:uiPriority w:val="9"/>
    <w:unhideWhenUsed/>
    <w:qFormat/>
    <w:rsid w:val="00C676C0"/>
    <w:pPr>
      <w:keepNext/>
      <w:keepLines/>
      <w:spacing w:before="40" w:after="0"/>
      <w:outlineLvl w:val="2"/>
    </w:pPr>
    <w:rPr>
      <w:rFonts w:eastAsiaTheme="majorEastAsia"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676C0"/>
    <w:rPr>
      <w:rFonts w:ascii="Gill Sans MT" w:eastAsia="Gill Sans MT" w:hAnsi="Gill Sans MT" w:cs="Gill Sans MT"/>
      <w:b/>
      <w:color w:val="2C55A2"/>
      <w:sz w:val="34"/>
    </w:rPr>
  </w:style>
  <w:style w:type="character" w:customStyle="1" w:styleId="Heading1Char">
    <w:name w:val="Heading 1 Char"/>
    <w:link w:val="Heading1"/>
    <w:rPr>
      <w:rFonts w:ascii="Gill Sans MT" w:eastAsia="Gill Sans MT" w:hAnsi="Gill Sans MT" w:cs="Gill Sans MT"/>
      <w:b/>
      <w:color w:val="2C55A2"/>
      <w:sz w:val="7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61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EF8"/>
    <w:rPr>
      <w:rFonts w:ascii="Gill Sans MT" w:eastAsia="Gill Sans MT" w:hAnsi="Gill Sans MT" w:cs="Gill Sans MT"/>
      <w:color w:val="000000"/>
    </w:rPr>
  </w:style>
  <w:style w:type="paragraph" w:styleId="Title">
    <w:name w:val="Title"/>
    <w:basedOn w:val="Normal"/>
    <w:next w:val="Normal"/>
    <w:link w:val="TitleChar"/>
    <w:uiPriority w:val="10"/>
    <w:qFormat/>
    <w:rsid w:val="00413499"/>
    <w:pPr>
      <w:spacing w:after="0" w:line="240" w:lineRule="auto"/>
      <w:contextualSpacing/>
    </w:pPr>
    <w:rPr>
      <w:rFonts w:eastAsiaTheme="majorEastAsia" w:cstheme="majorBidi"/>
      <w:color w:val="FFFFFF" w:themeColor="background1"/>
      <w:spacing w:val="-10"/>
      <w:kern w:val="28"/>
      <w:sz w:val="72"/>
      <w:szCs w:val="56"/>
    </w:rPr>
  </w:style>
  <w:style w:type="character" w:customStyle="1" w:styleId="TitleChar">
    <w:name w:val="Title Char"/>
    <w:basedOn w:val="DefaultParagraphFont"/>
    <w:link w:val="Title"/>
    <w:uiPriority w:val="10"/>
    <w:rsid w:val="00413499"/>
    <w:rPr>
      <w:rFonts w:ascii="Gill Sans MT" w:eastAsiaTheme="majorEastAsia" w:hAnsi="Gill Sans MT" w:cstheme="majorBidi"/>
      <w:color w:val="FFFFFF" w:themeColor="background1"/>
      <w:spacing w:val="-10"/>
      <w:kern w:val="28"/>
      <w:sz w:val="72"/>
      <w:szCs w:val="56"/>
    </w:rPr>
  </w:style>
  <w:style w:type="paragraph" w:styleId="Subtitle">
    <w:name w:val="Subtitle"/>
    <w:basedOn w:val="Normal"/>
    <w:next w:val="Normal"/>
    <w:link w:val="SubtitleChar"/>
    <w:uiPriority w:val="11"/>
    <w:qFormat/>
    <w:rsid w:val="00413499"/>
    <w:pPr>
      <w:numPr>
        <w:ilvl w:val="1"/>
      </w:numPr>
      <w:spacing w:after="160"/>
      <w:ind w:left="10" w:hanging="10"/>
    </w:pPr>
    <w:rPr>
      <w:rFonts w:eastAsiaTheme="minorEastAsia" w:cstheme="minorBidi"/>
      <w:color w:val="FFFFFF" w:themeColor="background1"/>
      <w:spacing w:val="15"/>
      <w:sz w:val="30"/>
    </w:rPr>
  </w:style>
  <w:style w:type="character" w:customStyle="1" w:styleId="SubtitleChar">
    <w:name w:val="Subtitle Char"/>
    <w:basedOn w:val="DefaultParagraphFont"/>
    <w:link w:val="Subtitle"/>
    <w:uiPriority w:val="11"/>
    <w:rsid w:val="00413499"/>
    <w:rPr>
      <w:rFonts w:ascii="Gill Sans MT" w:hAnsi="Gill Sans MT"/>
      <w:color w:val="FFFFFF" w:themeColor="background1"/>
      <w:spacing w:val="15"/>
      <w:sz w:val="30"/>
    </w:rPr>
  </w:style>
  <w:style w:type="character" w:customStyle="1" w:styleId="Heading3Char">
    <w:name w:val="Heading 3 Char"/>
    <w:basedOn w:val="DefaultParagraphFont"/>
    <w:link w:val="Heading3"/>
    <w:uiPriority w:val="9"/>
    <w:rsid w:val="00C676C0"/>
    <w:rPr>
      <w:rFonts w:ascii="Gill Sans MT" w:eastAsiaTheme="majorEastAsia" w:hAnsi="Gill Sans MT" w:cstheme="majorBidi"/>
      <w:b/>
      <w:color w:val="1F3763" w:themeColor="accent1" w:themeShade="7F"/>
      <w:sz w:val="24"/>
      <w:szCs w:val="24"/>
    </w:rPr>
  </w:style>
  <w:style w:type="character" w:styleId="Hyperlink">
    <w:name w:val="Hyperlink"/>
    <w:basedOn w:val="DefaultParagraphFont"/>
    <w:uiPriority w:val="99"/>
    <w:unhideWhenUsed/>
    <w:rsid w:val="002038CD"/>
    <w:rPr>
      <w:color w:val="0563C1" w:themeColor="hyperlink"/>
      <w:u w:val="single"/>
    </w:rPr>
  </w:style>
  <w:style w:type="character" w:styleId="UnresolvedMention">
    <w:name w:val="Unresolved Mention"/>
    <w:basedOn w:val="DefaultParagraphFont"/>
    <w:uiPriority w:val="99"/>
    <w:semiHidden/>
    <w:unhideWhenUsed/>
    <w:rsid w:val="002038CD"/>
    <w:rPr>
      <w:color w:val="605E5C"/>
      <w:shd w:val="clear" w:color="auto" w:fill="E1DFDD"/>
    </w:rPr>
  </w:style>
  <w:style w:type="paragraph" w:styleId="Footer">
    <w:name w:val="footer"/>
    <w:basedOn w:val="Normal"/>
    <w:link w:val="FooterChar"/>
    <w:uiPriority w:val="99"/>
    <w:semiHidden/>
    <w:unhideWhenUsed/>
    <w:rsid w:val="0078180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81808"/>
    <w:rPr>
      <w:rFonts w:ascii="Gill Sans MT" w:eastAsia="Gill Sans MT" w:hAnsi="Gill Sans MT" w:cs="Gill Sans MT"/>
      <w:color w:val="000000"/>
    </w:rPr>
  </w:style>
  <w:style w:type="paragraph" w:styleId="TOCHeading">
    <w:name w:val="TOC Heading"/>
    <w:basedOn w:val="Heading1"/>
    <w:next w:val="Normal"/>
    <w:uiPriority w:val="39"/>
    <w:unhideWhenUsed/>
    <w:qFormat/>
    <w:rsid w:val="00781808"/>
    <w:pPr>
      <w:spacing w:before="240"/>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781808"/>
    <w:pPr>
      <w:spacing w:after="100"/>
      <w:ind w:left="0"/>
    </w:pPr>
  </w:style>
  <w:style w:type="paragraph" w:styleId="TOC2">
    <w:name w:val="toc 2"/>
    <w:basedOn w:val="Normal"/>
    <w:next w:val="Normal"/>
    <w:autoRedefine/>
    <w:uiPriority w:val="39"/>
    <w:unhideWhenUsed/>
    <w:rsid w:val="00781808"/>
    <w:pPr>
      <w:spacing w:after="100"/>
      <w:ind w:left="220"/>
    </w:pPr>
  </w:style>
  <w:style w:type="paragraph" w:styleId="TOC3">
    <w:name w:val="toc 3"/>
    <w:basedOn w:val="Normal"/>
    <w:next w:val="Normal"/>
    <w:autoRedefine/>
    <w:uiPriority w:val="39"/>
    <w:unhideWhenUsed/>
    <w:rsid w:val="00781808"/>
    <w:pPr>
      <w:spacing w:after="100"/>
      <w:ind w:left="440"/>
    </w:pPr>
  </w:style>
  <w:style w:type="character" w:styleId="CommentReference">
    <w:name w:val="annotation reference"/>
    <w:basedOn w:val="DefaultParagraphFont"/>
    <w:uiPriority w:val="99"/>
    <w:semiHidden/>
    <w:unhideWhenUsed/>
    <w:rsid w:val="00DC0476"/>
    <w:rPr>
      <w:sz w:val="16"/>
      <w:szCs w:val="16"/>
    </w:rPr>
  </w:style>
  <w:style w:type="paragraph" w:styleId="CommentText">
    <w:name w:val="annotation text"/>
    <w:basedOn w:val="Normal"/>
    <w:link w:val="CommentTextChar"/>
    <w:uiPriority w:val="99"/>
    <w:unhideWhenUsed/>
    <w:rsid w:val="00DC0476"/>
    <w:pPr>
      <w:spacing w:line="240" w:lineRule="auto"/>
    </w:pPr>
    <w:rPr>
      <w:sz w:val="20"/>
      <w:szCs w:val="20"/>
    </w:rPr>
  </w:style>
  <w:style w:type="character" w:customStyle="1" w:styleId="CommentTextChar">
    <w:name w:val="Comment Text Char"/>
    <w:basedOn w:val="DefaultParagraphFont"/>
    <w:link w:val="CommentText"/>
    <w:uiPriority w:val="99"/>
    <w:rsid w:val="00DC0476"/>
    <w:rPr>
      <w:rFonts w:ascii="Gill Sans MT" w:eastAsia="Gill Sans MT" w:hAnsi="Gill Sans MT" w:cs="Gill Sans MT"/>
      <w:color w:val="000000"/>
      <w:sz w:val="20"/>
      <w:szCs w:val="20"/>
    </w:rPr>
  </w:style>
  <w:style w:type="paragraph" w:styleId="CommentSubject">
    <w:name w:val="annotation subject"/>
    <w:basedOn w:val="CommentText"/>
    <w:next w:val="CommentText"/>
    <w:link w:val="CommentSubjectChar"/>
    <w:uiPriority w:val="99"/>
    <w:semiHidden/>
    <w:unhideWhenUsed/>
    <w:rsid w:val="00DC0476"/>
    <w:rPr>
      <w:b/>
      <w:bCs/>
    </w:rPr>
  </w:style>
  <w:style w:type="character" w:customStyle="1" w:styleId="CommentSubjectChar">
    <w:name w:val="Comment Subject Char"/>
    <w:basedOn w:val="CommentTextChar"/>
    <w:link w:val="CommentSubject"/>
    <w:uiPriority w:val="99"/>
    <w:semiHidden/>
    <w:rsid w:val="00DC0476"/>
    <w:rPr>
      <w:rFonts w:ascii="Gill Sans MT" w:eastAsia="Gill Sans MT" w:hAnsi="Gill Sans MT" w:cs="Gill Sans MT"/>
      <w:b/>
      <w:bCs/>
      <w:color w:val="000000"/>
      <w:sz w:val="20"/>
      <w:szCs w:val="20"/>
    </w:rPr>
  </w:style>
  <w:style w:type="paragraph" w:styleId="BalloonText">
    <w:name w:val="Balloon Text"/>
    <w:basedOn w:val="Normal"/>
    <w:link w:val="BalloonTextChar"/>
    <w:uiPriority w:val="99"/>
    <w:semiHidden/>
    <w:unhideWhenUsed/>
    <w:rsid w:val="00DC04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476"/>
    <w:rPr>
      <w:rFonts w:ascii="Segoe UI" w:eastAsia="Gill Sans MT" w:hAnsi="Segoe UI" w:cs="Segoe UI"/>
      <w:color w:val="000000"/>
      <w:sz w:val="18"/>
      <w:szCs w:val="18"/>
    </w:rPr>
  </w:style>
  <w:style w:type="paragraph" w:styleId="ListParagraph">
    <w:name w:val="List Paragraph"/>
    <w:basedOn w:val="Normal"/>
    <w:uiPriority w:val="34"/>
    <w:qFormat/>
    <w:rsid w:val="00C932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87136">
      <w:bodyDiv w:val="1"/>
      <w:marLeft w:val="0"/>
      <w:marRight w:val="0"/>
      <w:marTop w:val="0"/>
      <w:marBottom w:val="0"/>
      <w:divBdr>
        <w:top w:val="none" w:sz="0" w:space="0" w:color="auto"/>
        <w:left w:val="none" w:sz="0" w:space="0" w:color="auto"/>
        <w:bottom w:val="none" w:sz="0" w:space="0" w:color="auto"/>
        <w:right w:val="none" w:sz="0" w:space="0" w:color="auto"/>
      </w:divBdr>
    </w:div>
    <w:div w:id="1974092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baccolicence.health.tas.gov.au/" TargetMode="Externa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footer" Target="footer7.xm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hyperlink" Target="http://www.legislation.tas.gov.au" TargetMode="External"/><Relationship Id="rId50" Type="http://schemas.openxmlformats.org/officeDocument/2006/relationships/hyperlink" Target="http://www.tobaccotas.com.au/" TargetMode="External"/><Relationship Id="rId55" Type="http://schemas.openxmlformats.org/officeDocument/2006/relationships/hyperlink" Target="mailto:tobacco.control@dhhs.tas.gov.au"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hyperlink" Target="http://www.health.tas.gov.au/publichealth/public_health_act2" TargetMode="External"/><Relationship Id="rId58"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yperlink" Target="https://tobaccolicence.health.tas.gov.au/" TargetMode="External"/><Relationship Id="rId22" Type="http://schemas.openxmlformats.org/officeDocument/2006/relationships/footer" Target="footer8.xml"/><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mailto:tobacco.control@health.tas.gov.au" TargetMode="External"/><Relationship Id="rId56" Type="http://schemas.openxmlformats.org/officeDocument/2006/relationships/footer" Target="footer10.xml"/><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yperlink" Target="https://tobaccolicence.health.tas.gov.au/" TargetMode="External"/><Relationship Id="rId3" Type="http://schemas.openxmlformats.org/officeDocument/2006/relationships/styles" Target="styles.xml"/><Relationship Id="rId12" Type="http://schemas.openxmlformats.org/officeDocument/2006/relationships/hyperlink" Target="https://tobaccolicence.health.tas.gov.au/" TargetMode="External"/><Relationship Id="rId17" Type="http://schemas.openxmlformats.org/officeDocument/2006/relationships/image" Target="cid:image002.png@01D34BFB.59143F5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g"/><Relationship Id="rId46" Type="http://schemas.openxmlformats.org/officeDocument/2006/relationships/hyperlink" Target="https://www.tobaccotas.com.au/" TargetMode="Externa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21.png"/><Relationship Id="rId54" Type="http://schemas.openxmlformats.org/officeDocument/2006/relationships/image" Target="media/image26.jp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9.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health.tas.gov.au/" TargetMode="External"/><Relationship Id="rId57" Type="http://schemas.openxmlformats.org/officeDocument/2006/relationships/footer" Target="footer11.xm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jpg"/><Relationship Id="rId52" Type="http://schemas.openxmlformats.org/officeDocument/2006/relationships/hyperlink" Target="http://www.legislation.tas.gov.au"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7F13C4915C8E94EA6E976DB77F112AE" ma:contentTypeVersion="11" ma:contentTypeDescription="Create a new document." ma:contentTypeScope="" ma:versionID="fe184d96b089e684fba14a7d25797182">
  <xsd:schema xmlns:xsd="http://www.w3.org/2001/XMLSchema" xmlns:xs="http://www.w3.org/2001/XMLSchema" xmlns:p="http://schemas.microsoft.com/office/2006/metadata/properties" xmlns:ns2="b1e46d13-7f28-4c3c-b77e-e9192e648740" targetNamespace="http://schemas.microsoft.com/office/2006/metadata/properties" ma:root="true" ma:fieldsID="25ad4c077bb974fa64f75448480f99b7" ns2:_="">
    <xsd:import namespace="b1e46d13-7f28-4c3c-b77e-e9192e6487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46d13-7f28-4c3c-b77e-e9192e648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728DDB-BD3E-4156-99C6-30984907AF0F}">
  <ds:schemaRefs>
    <ds:schemaRef ds:uri="http://schemas.openxmlformats.org/officeDocument/2006/bibliography"/>
  </ds:schemaRefs>
</ds:datastoreItem>
</file>

<file path=customXml/itemProps2.xml><?xml version="1.0" encoding="utf-8"?>
<ds:datastoreItem xmlns:ds="http://schemas.openxmlformats.org/officeDocument/2006/customXml" ds:itemID="{E9A0CEC4-1ED0-4235-867C-D5DE6FB6FAEE}"/>
</file>

<file path=customXml/itemProps3.xml><?xml version="1.0" encoding="utf-8"?>
<ds:datastoreItem xmlns:ds="http://schemas.openxmlformats.org/officeDocument/2006/customXml" ds:itemID="{54050202-E2C9-4749-A0B7-DABEAEB6F95A}"/>
</file>

<file path=customXml/itemProps4.xml><?xml version="1.0" encoding="utf-8"?>
<ds:datastoreItem xmlns:ds="http://schemas.openxmlformats.org/officeDocument/2006/customXml" ds:itemID="{70671144-4AF8-4390-A65B-47D3C23525A8}"/>
</file>

<file path=docProps/app.xml><?xml version="1.0" encoding="utf-8"?>
<Properties xmlns="http://schemas.openxmlformats.org/officeDocument/2006/extended-properties" xmlns:vt="http://schemas.openxmlformats.org/officeDocument/2006/docPropsVTypes">
  <Template>Normal.dotm</Template>
  <TotalTime>1</TotalTime>
  <Pages>44</Pages>
  <Words>5804</Words>
  <Characters>33083</Characters>
  <Application>Microsoft Office Word</Application>
  <DocSecurity>6</DocSecurity>
  <Lines>275</Lines>
  <Paragraphs>77</Paragraphs>
  <ScaleCrop>false</ScaleCrop>
  <HeadingPairs>
    <vt:vector size="2" baseType="variant">
      <vt:variant>
        <vt:lpstr>Title</vt:lpstr>
      </vt:variant>
      <vt:variant>
        <vt:i4>1</vt:i4>
      </vt:variant>
    </vt:vector>
  </HeadingPairs>
  <TitlesOfParts>
    <vt:vector size="1" baseType="lpstr">
      <vt:lpstr>Smoking Products Retailers Guide, Department of Health - July 2020</vt:lpstr>
    </vt:vector>
  </TitlesOfParts>
  <Company/>
  <LinksUpToDate>false</LinksUpToDate>
  <CharactersWithSpaces>38810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Smoking Products Retailers Guide, Department of Health - July 2020</dc:title>
  <dc:subject/>
  <dc:creator>Salter, Curtis IT</dc:creator>
  <cp:keywords/>
  <cp:lastModifiedBy>Radivojevic, Tracey L</cp:lastModifiedBy>
  <cp:revision>2</cp:revision>
  <cp:lastPrinted>2020-08-02T23:53:00Z</cp:lastPrinted>
  <dcterms:created xsi:type="dcterms:W3CDTF">2020-08-03T01:06:00Z</dcterms:created>
  <dcterms:modified xsi:type="dcterms:W3CDTF">2020-08-03T01:06:00Z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0x010100C7F13C4915C8E94EA6E976DB77F112AE</vt:lpwstr>
  </property>
</Properties>
</file>