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D98" w:rsidRDefault="008753D9" w:rsidP="00CF246A">
      <w:pPr>
        <w:pStyle w:val="Date"/>
      </w:pPr>
      <w:r>
        <w:t xml:space="preserve"> </w:t>
      </w:r>
    </w:p>
    <w:p w:rsidR="006B64D9" w:rsidRDefault="006B64D9" w:rsidP="00CF246A"/>
    <w:p w:rsidR="00230386" w:rsidRDefault="00230386" w:rsidP="00CF246A"/>
    <w:p w:rsidR="00230386" w:rsidRPr="00230386" w:rsidRDefault="00230386" w:rsidP="00CF246A"/>
    <w:p w:rsidR="00230386" w:rsidRPr="00230386" w:rsidRDefault="00230386" w:rsidP="00CF246A"/>
    <w:p w:rsidR="00230386" w:rsidRPr="00230386" w:rsidRDefault="00230386" w:rsidP="00CF246A"/>
    <w:p w:rsidR="00230386" w:rsidRPr="00230386" w:rsidRDefault="00230386" w:rsidP="00CF246A"/>
    <w:p w:rsidR="00230386" w:rsidRPr="00230386" w:rsidRDefault="00230386" w:rsidP="00CF246A"/>
    <w:p w:rsidR="00230386" w:rsidRDefault="008274B5" w:rsidP="00CF246A">
      <w:pPr>
        <w:tabs>
          <w:tab w:val="left" w:pos="5475"/>
        </w:tabs>
      </w:pPr>
      <w:r>
        <w:tab/>
      </w:r>
      <w:r>
        <w:tab/>
      </w:r>
    </w:p>
    <w:p w:rsidR="008274B5" w:rsidRDefault="0003568A" w:rsidP="0003568A">
      <w:pPr>
        <w:tabs>
          <w:tab w:val="left" w:pos="1260"/>
        </w:tabs>
      </w:pPr>
      <w:r>
        <w:tab/>
      </w:r>
      <w:r>
        <w:tab/>
      </w:r>
    </w:p>
    <w:p w:rsidR="008274B5" w:rsidRPr="00230386" w:rsidRDefault="008274B5" w:rsidP="00CF246A">
      <w:pPr>
        <w:jc w:val="center"/>
      </w:pPr>
    </w:p>
    <w:p w:rsidR="00230386" w:rsidRPr="003D6AAC" w:rsidRDefault="00EF6938" w:rsidP="00EF6938">
      <w:pPr>
        <w:tabs>
          <w:tab w:val="clear" w:pos="567"/>
          <w:tab w:val="left" w:pos="540"/>
          <w:tab w:val="left" w:pos="8205"/>
        </w:tabs>
        <w:rPr>
          <w:sz w:val="56"/>
          <w:szCs w:val="56"/>
        </w:rPr>
      </w:pPr>
      <w:r>
        <w:tab/>
      </w:r>
      <w:r>
        <w:tab/>
      </w:r>
    </w:p>
    <w:p w:rsidR="00230386" w:rsidRPr="00230386" w:rsidRDefault="00230386" w:rsidP="00CF246A"/>
    <w:p w:rsidR="00230386" w:rsidRPr="00230386" w:rsidRDefault="00230386" w:rsidP="00CF246A"/>
    <w:p w:rsidR="00230386" w:rsidRPr="00230386" w:rsidRDefault="00230386" w:rsidP="00CF246A"/>
    <w:p w:rsidR="00230386" w:rsidRPr="00230386" w:rsidRDefault="00230386" w:rsidP="00CF246A"/>
    <w:p w:rsidR="00230386" w:rsidRPr="00230386" w:rsidRDefault="00230386" w:rsidP="00CF246A"/>
    <w:p w:rsidR="00230386" w:rsidRPr="00230386" w:rsidRDefault="00230386" w:rsidP="00CF246A"/>
    <w:p w:rsidR="00C456DA" w:rsidRDefault="00CD1467" w:rsidP="00CF246A">
      <w:pPr>
        <w:tabs>
          <w:tab w:val="clear" w:pos="567"/>
          <w:tab w:val="left" w:pos="8595"/>
        </w:tabs>
      </w:pPr>
      <w:r>
        <w:tab/>
      </w:r>
      <w:r>
        <w:tab/>
      </w:r>
      <w:r>
        <w:tab/>
      </w:r>
    </w:p>
    <w:p w:rsidR="00C456DA" w:rsidRDefault="00C456DA" w:rsidP="00CF246A">
      <w:pPr>
        <w:tabs>
          <w:tab w:val="clear" w:pos="567"/>
        </w:tabs>
        <w:spacing w:after="0" w:line="240" w:lineRule="auto"/>
      </w:pPr>
      <w:r>
        <w:br w:type="page"/>
      </w:r>
    </w:p>
    <w:p w:rsidR="006B64D9" w:rsidRPr="00230386" w:rsidRDefault="006B64D9" w:rsidP="00CF246A">
      <w:pPr>
        <w:tabs>
          <w:tab w:val="clear" w:pos="567"/>
          <w:tab w:val="left" w:pos="8595"/>
        </w:tabs>
        <w:sectPr w:rsidR="006B64D9" w:rsidRPr="00230386" w:rsidSect="00D26739">
          <w:headerReference w:type="default" r:id="rId9"/>
          <w:footerReference w:type="default" r:id="rId10"/>
          <w:pgSz w:w="11906" w:h="16838" w:code="9"/>
          <w:pgMar w:top="907" w:right="1134" w:bottom="720" w:left="1134" w:header="709" w:footer="0" w:gutter="0"/>
          <w:cols w:space="708"/>
          <w:docGrid w:linePitch="360"/>
        </w:sectPr>
      </w:pPr>
    </w:p>
    <w:p w:rsidR="00265A90" w:rsidRPr="00C244B6" w:rsidRDefault="00265A90" w:rsidP="00F1403D">
      <w:pPr>
        <w:spacing w:after="0" w:line="240" w:lineRule="auto"/>
        <w:rPr>
          <w:b/>
          <w:sz w:val="40"/>
          <w:szCs w:val="40"/>
        </w:rPr>
      </w:pPr>
      <w:bookmarkStart w:id="0" w:name="bmContentsBegin"/>
      <w:bookmarkEnd w:id="0"/>
      <w:r w:rsidRPr="00C244B6">
        <w:rPr>
          <w:b/>
          <w:sz w:val="40"/>
          <w:szCs w:val="40"/>
        </w:rPr>
        <w:lastRenderedPageBreak/>
        <w:t>Contents</w:t>
      </w:r>
    </w:p>
    <w:p w:rsidR="00C67280" w:rsidRDefault="00CD7872" w:rsidP="00F1403D">
      <w:pPr>
        <w:pStyle w:val="TOC1"/>
        <w:rPr>
          <w:rFonts w:asciiTheme="minorHAnsi" w:eastAsiaTheme="minorEastAsia" w:hAnsiTheme="minorHAnsi" w:cstheme="minorBidi"/>
          <w:szCs w:val="22"/>
          <w:lang w:eastAsia="en-AU"/>
        </w:rPr>
      </w:pPr>
      <w:r w:rsidRPr="00F51AB2">
        <w:fldChar w:fldCharType="begin"/>
      </w:r>
      <w:r w:rsidR="00410E61" w:rsidRPr="00F51AB2">
        <w:instrText xml:space="preserve"> TOC \f \h \z \t "Heading 1,1,Heading 2,2,Heading 1 (numbered),1,Heading 2 (numbered),2" </w:instrText>
      </w:r>
      <w:r w:rsidRPr="00F51AB2">
        <w:fldChar w:fldCharType="separate"/>
      </w:r>
      <w:hyperlink w:anchor="_Toc493582894" w:history="1">
        <w:r w:rsidR="00C67280" w:rsidRPr="00301CA7">
          <w:rPr>
            <w:rStyle w:val="Hyperlink"/>
          </w:rPr>
          <w:t>1.</w:t>
        </w:r>
        <w:r w:rsidR="00C67280">
          <w:rPr>
            <w:rFonts w:asciiTheme="minorHAnsi" w:eastAsiaTheme="minorEastAsia" w:hAnsiTheme="minorHAnsi" w:cstheme="minorBidi"/>
            <w:szCs w:val="22"/>
            <w:lang w:eastAsia="en-AU"/>
          </w:rPr>
          <w:tab/>
        </w:r>
        <w:r w:rsidR="00C67280" w:rsidRPr="00301CA7">
          <w:rPr>
            <w:rStyle w:val="Hyperlink"/>
          </w:rPr>
          <w:t>Abstract</w:t>
        </w:r>
        <w:r w:rsidR="00C67280">
          <w:rPr>
            <w:webHidden/>
          </w:rPr>
          <w:tab/>
        </w:r>
        <w:r w:rsidR="00C67280">
          <w:rPr>
            <w:webHidden/>
          </w:rPr>
          <w:fldChar w:fldCharType="begin"/>
        </w:r>
        <w:r w:rsidR="00C67280">
          <w:rPr>
            <w:webHidden/>
          </w:rPr>
          <w:instrText xml:space="preserve"> PAGEREF _Toc493582894 \h </w:instrText>
        </w:r>
        <w:r w:rsidR="00C67280">
          <w:rPr>
            <w:webHidden/>
          </w:rPr>
        </w:r>
        <w:r w:rsidR="00C67280">
          <w:rPr>
            <w:webHidden/>
          </w:rPr>
          <w:fldChar w:fldCharType="separate"/>
        </w:r>
        <w:r w:rsidR="00875171">
          <w:rPr>
            <w:webHidden/>
          </w:rPr>
          <w:t>4</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895" w:history="1">
        <w:r w:rsidR="00C67280" w:rsidRPr="00301CA7">
          <w:rPr>
            <w:rStyle w:val="Hyperlink"/>
          </w:rPr>
          <w:t>2.</w:t>
        </w:r>
        <w:r w:rsidR="00C67280">
          <w:rPr>
            <w:rFonts w:asciiTheme="minorHAnsi" w:eastAsiaTheme="minorEastAsia" w:hAnsiTheme="minorHAnsi" w:cstheme="minorBidi"/>
            <w:szCs w:val="22"/>
            <w:lang w:eastAsia="en-AU"/>
          </w:rPr>
          <w:tab/>
        </w:r>
        <w:r w:rsidR="00C67280" w:rsidRPr="00301CA7">
          <w:rPr>
            <w:rStyle w:val="Hyperlink"/>
          </w:rPr>
          <w:t>Introduction</w:t>
        </w:r>
        <w:r w:rsidR="00C67280">
          <w:rPr>
            <w:webHidden/>
          </w:rPr>
          <w:tab/>
        </w:r>
        <w:r w:rsidR="00C67280">
          <w:rPr>
            <w:webHidden/>
          </w:rPr>
          <w:fldChar w:fldCharType="begin"/>
        </w:r>
        <w:r w:rsidR="00C67280">
          <w:rPr>
            <w:webHidden/>
          </w:rPr>
          <w:instrText xml:space="preserve"> PAGEREF _Toc493582895 \h </w:instrText>
        </w:r>
        <w:r w:rsidR="00C67280">
          <w:rPr>
            <w:webHidden/>
          </w:rPr>
        </w:r>
        <w:r w:rsidR="00C67280">
          <w:rPr>
            <w:webHidden/>
          </w:rPr>
          <w:fldChar w:fldCharType="separate"/>
        </w:r>
        <w:r w:rsidR="00875171">
          <w:rPr>
            <w:webHidden/>
          </w:rPr>
          <w:t>5</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896" w:history="1">
        <w:r w:rsidR="00C67280" w:rsidRPr="00301CA7">
          <w:rPr>
            <w:rStyle w:val="Hyperlink"/>
          </w:rPr>
          <w:t>3.</w:t>
        </w:r>
        <w:r w:rsidR="00C67280">
          <w:rPr>
            <w:rFonts w:asciiTheme="minorHAnsi" w:eastAsiaTheme="minorEastAsia" w:hAnsiTheme="minorHAnsi" w:cstheme="minorBidi"/>
            <w:szCs w:val="22"/>
            <w:lang w:eastAsia="en-AU"/>
          </w:rPr>
          <w:tab/>
        </w:r>
        <w:r w:rsidR="00C67280" w:rsidRPr="00301CA7">
          <w:rPr>
            <w:rStyle w:val="Hyperlink"/>
          </w:rPr>
          <w:t>DHHS Principles and Strategic Priorities</w:t>
        </w:r>
        <w:r w:rsidR="00C67280">
          <w:rPr>
            <w:webHidden/>
          </w:rPr>
          <w:tab/>
        </w:r>
        <w:r w:rsidR="00C67280">
          <w:rPr>
            <w:webHidden/>
          </w:rPr>
          <w:fldChar w:fldCharType="begin"/>
        </w:r>
        <w:r w:rsidR="00C67280">
          <w:rPr>
            <w:webHidden/>
          </w:rPr>
          <w:instrText xml:space="preserve"> PAGEREF _Toc493582896 \h </w:instrText>
        </w:r>
        <w:r w:rsidR="00C67280">
          <w:rPr>
            <w:webHidden/>
          </w:rPr>
        </w:r>
        <w:r w:rsidR="00C67280">
          <w:rPr>
            <w:webHidden/>
          </w:rPr>
          <w:fldChar w:fldCharType="separate"/>
        </w:r>
        <w:r w:rsidR="00875171">
          <w:rPr>
            <w:webHidden/>
          </w:rPr>
          <w:t>6</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897" w:history="1">
        <w:r w:rsidR="00C67280" w:rsidRPr="00301CA7">
          <w:rPr>
            <w:rStyle w:val="Hyperlink"/>
          </w:rPr>
          <w:t>4.</w:t>
        </w:r>
        <w:r w:rsidR="00C67280">
          <w:rPr>
            <w:rFonts w:asciiTheme="minorHAnsi" w:eastAsiaTheme="minorEastAsia" w:hAnsiTheme="minorHAnsi" w:cstheme="minorBidi"/>
            <w:szCs w:val="22"/>
            <w:lang w:eastAsia="en-AU"/>
          </w:rPr>
          <w:tab/>
        </w:r>
        <w:r w:rsidR="00C67280" w:rsidRPr="00301CA7">
          <w:rPr>
            <w:rStyle w:val="Hyperlink"/>
          </w:rPr>
          <w:t>Burden of Disease</w:t>
        </w:r>
        <w:r w:rsidR="00C67280">
          <w:rPr>
            <w:webHidden/>
          </w:rPr>
          <w:tab/>
        </w:r>
        <w:r w:rsidR="00C67280">
          <w:rPr>
            <w:webHidden/>
          </w:rPr>
          <w:fldChar w:fldCharType="begin"/>
        </w:r>
        <w:r w:rsidR="00C67280">
          <w:rPr>
            <w:webHidden/>
          </w:rPr>
          <w:instrText xml:space="preserve"> PAGEREF _Toc493582897 \h </w:instrText>
        </w:r>
        <w:r w:rsidR="00C67280">
          <w:rPr>
            <w:webHidden/>
          </w:rPr>
        </w:r>
        <w:r w:rsidR="00C67280">
          <w:rPr>
            <w:webHidden/>
          </w:rPr>
          <w:fldChar w:fldCharType="separate"/>
        </w:r>
        <w:r w:rsidR="00875171">
          <w:rPr>
            <w:webHidden/>
          </w:rPr>
          <w:t>8</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898" w:history="1">
        <w:r w:rsidR="00C67280" w:rsidRPr="00301CA7">
          <w:rPr>
            <w:rStyle w:val="Hyperlink"/>
            <w:rFonts w:cs="Fira Sans"/>
            <w:lang w:eastAsia="en-AU"/>
          </w:rPr>
          <w:t>4.1</w:t>
        </w:r>
        <w:r w:rsidR="00C67280">
          <w:rPr>
            <w:rFonts w:asciiTheme="minorHAnsi" w:eastAsiaTheme="minorEastAsia" w:hAnsiTheme="minorHAnsi" w:cstheme="minorBidi"/>
            <w:szCs w:val="22"/>
            <w:lang w:eastAsia="en-AU"/>
          </w:rPr>
          <w:tab/>
        </w:r>
        <w:r w:rsidR="00C67280" w:rsidRPr="00301CA7">
          <w:rPr>
            <w:rStyle w:val="Hyperlink"/>
          </w:rPr>
          <w:t>Burden of disease and risk factors</w:t>
        </w:r>
        <w:r w:rsidR="00C67280">
          <w:rPr>
            <w:webHidden/>
          </w:rPr>
          <w:tab/>
        </w:r>
        <w:r w:rsidR="00C67280">
          <w:rPr>
            <w:webHidden/>
          </w:rPr>
          <w:fldChar w:fldCharType="begin"/>
        </w:r>
        <w:r w:rsidR="00C67280">
          <w:rPr>
            <w:webHidden/>
          </w:rPr>
          <w:instrText xml:space="preserve"> PAGEREF _Toc493582898 \h </w:instrText>
        </w:r>
        <w:r w:rsidR="00C67280">
          <w:rPr>
            <w:webHidden/>
          </w:rPr>
        </w:r>
        <w:r w:rsidR="00C67280">
          <w:rPr>
            <w:webHidden/>
          </w:rPr>
          <w:fldChar w:fldCharType="separate"/>
        </w:r>
        <w:r w:rsidR="00875171">
          <w:rPr>
            <w:webHidden/>
          </w:rPr>
          <w:t>9</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899" w:history="1">
        <w:r w:rsidR="00C67280" w:rsidRPr="00301CA7">
          <w:rPr>
            <w:rStyle w:val="Hyperlink"/>
          </w:rPr>
          <w:t>4.2</w:t>
        </w:r>
        <w:r w:rsidR="00C67280">
          <w:rPr>
            <w:rFonts w:asciiTheme="minorHAnsi" w:eastAsiaTheme="minorEastAsia" w:hAnsiTheme="minorHAnsi" w:cstheme="minorBidi"/>
            <w:szCs w:val="22"/>
            <w:lang w:eastAsia="en-AU"/>
          </w:rPr>
          <w:tab/>
        </w:r>
        <w:r w:rsidR="00C67280" w:rsidRPr="00301CA7">
          <w:rPr>
            <w:rStyle w:val="Hyperlink"/>
          </w:rPr>
          <w:t>Multimorbidity</w:t>
        </w:r>
        <w:r w:rsidR="00C67280">
          <w:rPr>
            <w:webHidden/>
          </w:rPr>
          <w:tab/>
        </w:r>
        <w:r w:rsidR="00C67280">
          <w:rPr>
            <w:webHidden/>
          </w:rPr>
          <w:fldChar w:fldCharType="begin"/>
        </w:r>
        <w:r w:rsidR="00C67280">
          <w:rPr>
            <w:webHidden/>
          </w:rPr>
          <w:instrText xml:space="preserve"> PAGEREF _Toc493582899 \h </w:instrText>
        </w:r>
        <w:r w:rsidR="00C67280">
          <w:rPr>
            <w:webHidden/>
          </w:rPr>
        </w:r>
        <w:r w:rsidR="00C67280">
          <w:rPr>
            <w:webHidden/>
          </w:rPr>
          <w:fldChar w:fldCharType="separate"/>
        </w:r>
        <w:r w:rsidR="00875171">
          <w:rPr>
            <w:webHidden/>
          </w:rPr>
          <w:t>14</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00" w:history="1">
        <w:r w:rsidR="00C67280" w:rsidRPr="00301CA7">
          <w:rPr>
            <w:rStyle w:val="Hyperlink"/>
          </w:rPr>
          <w:t>4.3</w:t>
        </w:r>
        <w:r w:rsidR="00C67280">
          <w:rPr>
            <w:rFonts w:asciiTheme="minorHAnsi" w:eastAsiaTheme="minorEastAsia" w:hAnsiTheme="minorHAnsi" w:cstheme="minorBidi"/>
            <w:szCs w:val="22"/>
            <w:lang w:eastAsia="en-AU"/>
          </w:rPr>
          <w:tab/>
        </w:r>
        <w:r w:rsidR="00C67280" w:rsidRPr="00301CA7">
          <w:rPr>
            <w:rStyle w:val="Hyperlink"/>
          </w:rPr>
          <w:t>Hospitalisations</w:t>
        </w:r>
        <w:r w:rsidR="00C67280">
          <w:rPr>
            <w:webHidden/>
          </w:rPr>
          <w:tab/>
        </w:r>
        <w:r w:rsidR="00C67280">
          <w:rPr>
            <w:webHidden/>
          </w:rPr>
          <w:fldChar w:fldCharType="begin"/>
        </w:r>
        <w:r w:rsidR="00C67280">
          <w:rPr>
            <w:webHidden/>
          </w:rPr>
          <w:instrText xml:space="preserve"> PAGEREF _Toc493582900 \h </w:instrText>
        </w:r>
        <w:r w:rsidR="00C67280">
          <w:rPr>
            <w:webHidden/>
          </w:rPr>
        </w:r>
        <w:r w:rsidR="00C67280">
          <w:rPr>
            <w:webHidden/>
          </w:rPr>
          <w:fldChar w:fldCharType="separate"/>
        </w:r>
        <w:r w:rsidR="00875171">
          <w:rPr>
            <w:webHidden/>
          </w:rPr>
          <w:t>16</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01" w:history="1">
        <w:r w:rsidR="00C67280" w:rsidRPr="00301CA7">
          <w:rPr>
            <w:rStyle w:val="Hyperlink"/>
          </w:rPr>
          <w:t>4.4</w:t>
        </w:r>
        <w:r w:rsidR="00C67280">
          <w:rPr>
            <w:rFonts w:asciiTheme="minorHAnsi" w:eastAsiaTheme="minorEastAsia" w:hAnsiTheme="minorHAnsi" w:cstheme="minorBidi"/>
            <w:szCs w:val="22"/>
            <w:lang w:eastAsia="en-AU"/>
          </w:rPr>
          <w:tab/>
        </w:r>
        <w:r w:rsidR="00C67280" w:rsidRPr="00301CA7">
          <w:rPr>
            <w:rStyle w:val="Hyperlink"/>
          </w:rPr>
          <w:t>SoPI 2018-19 Chronic Disease Priorities</w:t>
        </w:r>
        <w:r w:rsidR="00C67280">
          <w:rPr>
            <w:webHidden/>
          </w:rPr>
          <w:tab/>
        </w:r>
        <w:r w:rsidR="00C67280">
          <w:rPr>
            <w:webHidden/>
          </w:rPr>
          <w:fldChar w:fldCharType="begin"/>
        </w:r>
        <w:r w:rsidR="00C67280">
          <w:rPr>
            <w:webHidden/>
          </w:rPr>
          <w:instrText xml:space="preserve"> PAGEREF _Toc493582901 \h </w:instrText>
        </w:r>
        <w:r w:rsidR="00C67280">
          <w:rPr>
            <w:webHidden/>
          </w:rPr>
        </w:r>
        <w:r w:rsidR="00C67280">
          <w:rPr>
            <w:webHidden/>
          </w:rPr>
          <w:fldChar w:fldCharType="separate"/>
        </w:r>
        <w:r w:rsidR="00875171">
          <w:rPr>
            <w:webHidden/>
          </w:rPr>
          <w:t>19</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02" w:history="1">
        <w:r w:rsidR="00C67280" w:rsidRPr="00301CA7">
          <w:rPr>
            <w:rStyle w:val="Hyperlink"/>
          </w:rPr>
          <w:t>4.5</w:t>
        </w:r>
        <w:r w:rsidR="00C67280">
          <w:rPr>
            <w:rFonts w:asciiTheme="minorHAnsi" w:eastAsiaTheme="minorEastAsia" w:hAnsiTheme="minorHAnsi" w:cstheme="minorBidi"/>
            <w:szCs w:val="22"/>
            <w:lang w:eastAsia="en-AU"/>
          </w:rPr>
          <w:tab/>
        </w:r>
        <w:r w:rsidR="00C67280" w:rsidRPr="00301CA7">
          <w:rPr>
            <w:rStyle w:val="Hyperlink"/>
          </w:rPr>
          <w:t>Prevalence of Chronic Disease in Tasmania</w:t>
        </w:r>
        <w:r w:rsidR="00C67280">
          <w:rPr>
            <w:webHidden/>
          </w:rPr>
          <w:tab/>
        </w:r>
        <w:r w:rsidR="00C67280">
          <w:rPr>
            <w:webHidden/>
          </w:rPr>
          <w:fldChar w:fldCharType="begin"/>
        </w:r>
        <w:r w:rsidR="00C67280">
          <w:rPr>
            <w:webHidden/>
          </w:rPr>
          <w:instrText xml:space="preserve"> PAGEREF _Toc493582902 \h </w:instrText>
        </w:r>
        <w:r w:rsidR="00C67280">
          <w:rPr>
            <w:webHidden/>
          </w:rPr>
        </w:r>
        <w:r w:rsidR="00C67280">
          <w:rPr>
            <w:webHidden/>
          </w:rPr>
          <w:fldChar w:fldCharType="separate"/>
        </w:r>
        <w:r w:rsidR="00875171">
          <w:rPr>
            <w:webHidden/>
          </w:rPr>
          <w:t>21</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903" w:history="1">
        <w:r w:rsidR="00C67280" w:rsidRPr="00301CA7">
          <w:rPr>
            <w:rStyle w:val="Hyperlink"/>
          </w:rPr>
          <w:t>5.</w:t>
        </w:r>
        <w:r w:rsidR="00C67280">
          <w:rPr>
            <w:rFonts w:asciiTheme="minorHAnsi" w:eastAsiaTheme="minorEastAsia" w:hAnsiTheme="minorHAnsi" w:cstheme="minorBidi"/>
            <w:szCs w:val="22"/>
            <w:lang w:eastAsia="en-AU"/>
          </w:rPr>
          <w:tab/>
        </w:r>
        <w:r w:rsidR="00C67280" w:rsidRPr="00301CA7">
          <w:rPr>
            <w:rStyle w:val="Hyperlink"/>
          </w:rPr>
          <w:t>Risk Factors</w:t>
        </w:r>
        <w:r w:rsidR="00C67280">
          <w:rPr>
            <w:webHidden/>
          </w:rPr>
          <w:tab/>
        </w:r>
        <w:r w:rsidR="00C67280">
          <w:rPr>
            <w:webHidden/>
          </w:rPr>
          <w:fldChar w:fldCharType="begin"/>
        </w:r>
        <w:r w:rsidR="00C67280">
          <w:rPr>
            <w:webHidden/>
          </w:rPr>
          <w:instrText xml:space="preserve"> PAGEREF _Toc493582903 \h </w:instrText>
        </w:r>
        <w:r w:rsidR="00C67280">
          <w:rPr>
            <w:webHidden/>
          </w:rPr>
        </w:r>
        <w:r w:rsidR="00C67280">
          <w:rPr>
            <w:webHidden/>
          </w:rPr>
          <w:fldChar w:fldCharType="separate"/>
        </w:r>
        <w:r w:rsidR="00875171">
          <w:rPr>
            <w:webHidden/>
          </w:rPr>
          <w:t>28</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04" w:history="1">
        <w:r w:rsidR="00C67280" w:rsidRPr="00301CA7">
          <w:rPr>
            <w:rStyle w:val="Hyperlink"/>
            <w:rFonts w:eastAsia="VIC-Regular"/>
          </w:rPr>
          <w:t>5.1</w:t>
        </w:r>
        <w:r w:rsidR="00C67280">
          <w:rPr>
            <w:rFonts w:asciiTheme="minorHAnsi" w:eastAsiaTheme="minorEastAsia" w:hAnsiTheme="minorHAnsi" w:cstheme="minorBidi"/>
            <w:szCs w:val="22"/>
            <w:lang w:eastAsia="en-AU"/>
          </w:rPr>
          <w:tab/>
        </w:r>
        <w:r w:rsidR="00C67280" w:rsidRPr="00301CA7">
          <w:rPr>
            <w:rStyle w:val="Hyperlink"/>
            <w:rFonts w:eastAsia="VIC-Regular"/>
          </w:rPr>
          <w:t>Risk Factors: Statewide</w:t>
        </w:r>
        <w:r w:rsidR="00C67280">
          <w:rPr>
            <w:webHidden/>
          </w:rPr>
          <w:tab/>
        </w:r>
        <w:r w:rsidR="00C67280">
          <w:rPr>
            <w:webHidden/>
          </w:rPr>
          <w:fldChar w:fldCharType="begin"/>
        </w:r>
        <w:r w:rsidR="00C67280">
          <w:rPr>
            <w:webHidden/>
          </w:rPr>
          <w:instrText xml:space="preserve"> PAGEREF _Toc493582904 \h </w:instrText>
        </w:r>
        <w:r w:rsidR="00C67280">
          <w:rPr>
            <w:webHidden/>
          </w:rPr>
        </w:r>
        <w:r w:rsidR="00C67280">
          <w:rPr>
            <w:webHidden/>
          </w:rPr>
          <w:fldChar w:fldCharType="separate"/>
        </w:r>
        <w:r w:rsidR="00875171">
          <w:rPr>
            <w:webHidden/>
          </w:rPr>
          <w:t>28</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05" w:history="1">
        <w:r w:rsidR="00C67280" w:rsidRPr="00301CA7">
          <w:rPr>
            <w:rStyle w:val="Hyperlink"/>
            <w:lang w:val="en"/>
          </w:rPr>
          <w:t>5.2</w:t>
        </w:r>
        <w:r w:rsidR="00C67280">
          <w:rPr>
            <w:rFonts w:asciiTheme="minorHAnsi" w:eastAsiaTheme="minorEastAsia" w:hAnsiTheme="minorHAnsi" w:cstheme="minorBidi"/>
            <w:szCs w:val="22"/>
            <w:lang w:eastAsia="en-AU"/>
          </w:rPr>
          <w:tab/>
        </w:r>
        <w:r w:rsidR="00C67280" w:rsidRPr="00301CA7">
          <w:rPr>
            <w:rStyle w:val="Hyperlink"/>
            <w:lang w:val="en"/>
          </w:rPr>
          <w:t>Risk Factors: LGA</w:t>
        </w:r>
        <w:r w:rsidR="00C67280">
          <w:rPr>
            <w:webHidden/>
          </w:rPr>
          <w:tab/>
        </w:r>
        <w:r w:rsidR="00C67280">
          <w:rPr>
            <w:webHidden/>
          </w:rPr>
          <w:fldChar w:fldCharType="begin"/>
        </w:r>
        <w:r w:rsidR="00C67280">
          <w:rPr>
            <w:webHidden/>
          </w:rPr>
          <w:instrText xml:space="preserve"> PAGEREF _Toc493582905 \h </w:instrText>
        </w:r>
        <w:r w:rsidR="00C67280">
          <w:rPr>
            <w:webHidden/>
          </w:rPr>
        </w:r>
        <w:r w:rsidR="00C67280">
          <w:rPr>
            <w:webHidden/>
          </w:rPr>
          <w:fldChar w:fldCharType="separate"/>
        </w:r>
        <w:r w:rsidR="00875171">
          <w:rPr>
            <w:webHidden/>
          </w:rPr>
          <w:t>30</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06" w:history="1">
        <w:r w:rsidR="00C67280" w:rsidRPr="00301CA7">
          <w:rPr>
            <w:rStyle w:val="Hyperlink"/>
            <w:lang w:val="en"/>
          </w:rPr>
          <w:t>5.3</w:t>
        </w:r>
        <w:r w:rsidR="00C67280">
          <w:rPr>
            <w:rFonts w:asciiTheme="minorHAnsi" w:eastAsiaTheme="minorEastAsia" w:hAnsiTheme="minorHAnsi" w:cstheme="minorBidi"/>
            <w:szCs w:val="22"/>
            <w:lang w:eastAsia="en-AU"/>
          </w:rPr>
          <w:tab/>
        </w:r>
        <w:r w:rsidR="00C67280" w:rsidRPr="00301CA7">
          <w:rPr>
            <w:rStyle w:val="Hyperlink"/>
            <w:lang w:val="en"/>
          </w:rPr>
          <w:t>Risk Factor and Chronic disease associations</w:t>
        </w:r>
        <w:r w:rsidR="00C67280">
          <w:rPr>
            <w:webHidden/>
          </w:rPr>
          <w:tab/>
        </w:r>
        <w:r w:rsidR="00C67280">
          <w:rPr>
            <w:webHidden/>
          </w:rPr>
          <w:fldChar w:fldCharType="begin"/>
        </w:r>
        <w:r w:rsidR="00C67280">
          <w:rPr>
            <w:webHidden/>
          </w:rPr>
          <w:instrText xml:space="preserve"> PAGEREF _Toc493582906 \h </w:instrText>
        </w:r>
        <w:r w:rsidR="00C67280">
          <w:rPr>
            <w:webHidden/>
          </w:rPr>
        </w:r>
        <w:r w:rsidR="00C67280">
          <w:rPr>
            <w:webHidden/>
          </w:rPr>
          <w:fldChar w:fldCharType="separate"/>
        </w:r>
        <w:r w:rsidR="00875171">
          <w:rPr>
            <w:webHidden/>
          </w:rPr>
          <w:t>34</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907" w:history="1">
        <w:r w:rsidR="00C67280" w:rsidRPr="00301CA7">
          <w:rPr>
            <w:rStyle w:val="Hyperlink"/>
          </w:rPr>
          <w:t>6.</w:t>
        </w:r>
        <w:r w:rsidR="00C67280">
          <w:rPr>
            <w:rFonts w:asciiTheme="minorHAnsi" w:eastAsiaTheme="minorEastAsia" w:hAnsiTheme="minorHAnsi" w:cstheme="minorBidi"/>
            <w:szCs w:val="22"/>
            <w:lang w:eastAsia="en-AU"/>
          </w:rPr>
          <w:tab/>
        </w:r>
        <w:r w:rsidR="00C67280" w:rsidRPr="00301CA7">
          <w:rPr>
            <w:rStyle w:val="Hyperlink"/>
          </w:rPr>
          <w:t>Health Determinants</w:t>
        </w:r>
        <w:r w:rsidR="00C67280">
          <w:rPr>
            <w:webHidden/>
          </w:rPr>
          <w:tab/>
        </w:r>
        <w:r w:rsidR="00C67280">
          <w:rPr>
            <w:webHidden/>
          </w:rPr>
          <w:fldChar w:fldCharType="begin"/>
        </w:r>
        <w:r w:rsidR="00C67280">
          <w:rPr>
            <w:webHidden/>
          </w:rPr>
          <w:instrText xml:space="preserve"> PAGEREF _Toc493582907 \h </w:instrText>
        </w:r>
        <w:r w:rsidR="00C67280">
          <w:rPr>
            <w:webHidden/>
          </w:rPr>
        </w:r>
        <w:r w:rsidR="00C67280">
          <w:rPr>
            <w:webHidden/>
          </w:rPr>
          <w:fldChar w:fldCharType="separate"/>
        </w:r>
        <w:r w:rsidR="00875171">
          <w:rPr>
            <w:webHidden/>
          </w:rPr>
          <w:t>37</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08" w:history="1">
        <w:r w:rsidR="00C67280" w:rsidRPr="00301CA7">
          <w:rPr>
            <w:rStyle w:val="Hyperlink"/>
          </w:rPr>
          <w:t>6.1</w:t>
        </w:r>
        <w:r w:rsidR="00C67280">
          <w:rPr>
            <w:rFonts w:asciiTheme="minorHAnsi" w:eastAsiaTheme="minorEastAsia" w:hAnsiTheme="minorHAnsi" w:cstheme="minorBidi"/>
            <w:szCs w:val="22"/>
            <w:lang w:eastAsia="en-AU"/>
          </w:rPr>
          <w:tab/>
        </w:r>
        <w:r w:rsidR="00C67280" w:rsidRPr="00301CA7">
          <w:rPr>
            <w:rStyle w:val="Hyperlink"/>
          </w:rPr>
          <w:t>Health rates by remoteness</w:t>
        </w:r>
        <w:r w:rsidR="00C67280">
          <w:rPr>
            <w:webHidden/>
          </w:rPr>
          <w:tab/>
        </w:r>
        <w:r w:rsidR="00C67280">
          <w:rPr>
            <w:webHidden/>
          </w:rPr>
          <w:fldChar w:fldCharType="begin"/>
        </w:r>
        <w:r w:rsidR="00C67280">
          <w:rPr>
            <w:webHidden/>
          </w:rPr>
          <w:instrText xml:space="preserve"> PAGEREF _Toc493582908 \h </w:instrText>
        </w:r>
        <w:r w:rsidR="00C67280">
          <w:rPr>
            <w:webHidden/>
          </w:rPr>
        </w:r>
        <w:r w:rsidR="00C67280">
          <w:rPr>
            <w:webHidden/>
          </w:rPr>
          <w:fldChar w:fldCharType="separate"/>
        </w:r>
        <w:r w:rsidR="00875171">
          <w:rPr>
            <w:webHidden/>
          </w:rPr>
          <w:t>38</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09" w:history="1">
        <w:r w:rsidR="00C67280" w:rsidRPr="00301CA7">
          <w:rPr>
            <w:rStyle w:val="Hyperlink"/>
          </w:rPr>
          <w:t>6.2</w:t>
        </w:r>
        <w:r w:rsidR="00C67280">
          <w:rPr>
            <w:rFonts w:asciiTheme="minorHAnsi" w:eastAsiaTheme="minorEastAsia" w:hAnsiTheme="minorHAnsi" w:cstheme="minorBidi"/>
            <w:szCs w:val="22"/>
            <w:lang w:eastAsia="en-AU"/>
          </w:rPr>
          <w:tab/>
        </w:r>
        <w:r w:rsidR="00C67280" w:rsidRPr="00301CA7">
          <w:rPr>
            <w:rStyle w:val="Hyperlink"/>
          </w:rPr>
          <w:t>Chronic Disease by socioeconomic status</w:t>
        </w:r>
        <w:r w:rsidR="00C67280">
          <w:rPr>
            <w:webHidden/>
          </w:rPr>
          <w:tab/>
        </w:r>
        <w:r w:rsidR="00C67280">
          <w:rPr>
            <w:webHidden/>
          </w:rPr>
          <w:fldChar w:fldCharType="begin"/>
        </w:r>
        <w:r w:rsidR="00C67280">
          <w:rPr>
            <w:webHidden/>
          </w:rPr>
          <w:instrText xml:space="preserve"> PAGEREF _Toc493582909 \h </w:instrText>
        </w:r>
        <w:r w:rsidR="00C67280">
          <w:rPr>
            <w:webHidden/>
          </w:rPr>
        </w:r>
        <w:r w:rsidR="00C67280">
          <w:rPr>
            <w:webHidden/>
          </w:rPr>
          <w:fldChar w:fldCharType="separate"/>
        </w:r>
        <w:r w:rsidR="00875171">
          <w:rPr>
            <w:webHidden/>
          </w:rPr>
          <w:t>40</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10" w:history="1">
        <w:r w:rsidR="00C67280" w:rsidRPr="00301CA7">
          <w:rPr>
            <w:rStyle w:val="Hyperlink"/>
          </w:rPr>
          <w:t>6.3</w:t>
        </w:r>
        <w:r w:rsidR="00C67280">
          <w:rPr>
            <w:rFonts w:asciiTheme="minorHAnsi" w:eastAsiaTheme="minorEastAsia" w:hAnsiTheme="minorHAnsi" w:cstheme="minorBidi"/>
            <w:szCs w:val="22"/>
            <w:lang w:eastAsia="en-AU"/>
          </w:rPr>
          <w:tab/>
        </w:r>
        <w:r w:rsidR="00C67280" w:rsidRPr="00301CA7">
          <w:rPr>
            <w:rStyle w:val="Hyperlink"/>
          </w:rPr>
          <w:t>Chronic disease and Aboriginal and Torres Strait Islander Population</w:t>
        </w:r>
        <w:r w:rsidR="00C67280">
          <w:rPr>
            <w:webHidden/>
          </w:rPr>
          <w:tab/>
        </w:r>
        <w:r w:rsidR="00C67280">
          <w:rPr>
            <w:webHidden/>
          </w:rPr>
          <w:fldChar w:fldCharType="begin"/>
        </w:r>
        <w:r w:rsidR="00C67280">
          <w:rPr>
            <w:webHidden/>
          </w:rPr>
          <w:instrText xml:space="preserve"> PAGEREF _Toc493582910 \h </w:instrText>
        </w:r>
        <w:r w:rsidR="00C67280">
          <w:rPr>
            <w:webHidden/>
          </w:rPr>
        </w:r>
        <w:r w:rsidR="00C67280">
          <w:rPr>
            <w:webHidden/>
          </w:rPr>
          <w:fldChar w:fldCharType="separate"/>
        </w:r>
        <w:r w:rsidR="00875171">
          <w:rPr>
            <w:webHidden/>
          </w:rPr>
          <w:t>42</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911" w:history="1">
        <w:r w:rsidR="00C67280" w:rsidRPr="00301CA7">
          <w:rPr>
            <w:rStyle w:val="Hyperlink"/>
          </w:rPr>
          <w:t>7.</w:t>
        </w:r>
        <w:r w:rsidR="00C67280">
          <w:rPr>
            <w:rFonts w:asciiTheme="minorHAnsi" w:eastAsiaTheme="minorEastAsia" w:hAnsiTheme="minorHAnsi" w:cstheme="minorBidi"/>
            <w:szCs w:val="22"/>
            <w:lang w:eastAsia="en-AU"/>
          </w:rPr>
          <w:tab/>
        </w:r>
        <w:r w:rsidR="00C67280" w:rsidRPr="00301CA7">
          <w:rPr>
            <w:rStyle w:val="Hyperlink"/>
          </w:rPr>
          <w:t>Prevention</w:t>
        </w:r>
        <w:r w:rsidR="00C67280">
          <w:rPr>
            <w:webHidden/>
          </w:rPr>
          <w:tab/>
        </w:r>
        <w:r w:rsidR="00C67280">
          <w:rPr>
            <w:webHidden/>
          </w:rPr>
          <w:fldChar w:fldCharType="begin"/>
        </w:r>
        <w:r w:rsidR="00C67280">
          <w:rPr>
            <w:webHidden/>
          </w:rPr>
          <w:instrText xml:space="preserve"> PAGEREF _Toc493582911 \h </w:instrText>
        </w:r>
        <w:r w:rsidR="00C67280">
          <w:rPr>
            <w:webHidden/>
          </w:rPr>
        </w:r>
        <w:r w:rsidR="00C67280">
          <w:rPr>
            <w:webHidden/>
          </w:rPr>
          <w:fldChar w:fldCharType="separate"/>
        </w:r>
        <w:r w:rsidR="00875171">
          <w:rPr>
            <w:webHidden/>
          </w:rPr>
          <w:t>43</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12" w:history="1">
        <w:r w:rsidR="00C67280" w:rsidRPr="00301CA7">
          <w:rPr>
            <w:rStyle w:val="Hyperlink"/>
            <w:lang w:eastAsia="en-AU"/>
          </w:rPr>
          <w:t>7.1</w:t>
        </w:r>
        <w:r w:rsidR="00C67280">
          <w:rPr>
            <w:rFonts w:asciiTheme="minorHAnsi" w:eastAsiaTheme="minorEastAsia" w:hAnsiTheme="minorHAnsi" w:cstheme="minorBidi"/>
            <w:szCs w:val="22"/>
            <w:lang w:eastAsia="en-AU"/>
          </w:rPr>
          <w:tab/>
        </w:r>
        <w:r w:rsidR="00C67280" w:rsidRPr="00301CA7">
          <w:rPr>
            <w:rStyle w:val="Hyperlink"/>
            <w:lang w:eastAsia="en-AU"/>
          </w:rPr>
          <w:t>WHO Global Action Plan</w:t>
        </w:r>
        <w:r w:rsidR="00C67280">
          <w:rPr>
            <w:webHidden/>
          </w:rPr>
          <w:tab/>
        </w:r>
        <w:r w:rsidR="00C67280">
          <w:rPr>
            <w:webHidden/>
          </w:rPr>
          <w:fldChar w:fldCharType="begin"/>
        </w:r>
        <w:r w:rsidR="00C67280">
          <w:rPr>
            <w:webHidden/>
          </w:rPr>
          <w:instrText xml:space="preserve"> PAGEREF _Toc493582912 \h </w:instrText>
        </w:r>
        <w:r w:rsidR="00C67280">
          <w:rPr>
            <w:webHidden/>
          </w:rPr>
        </w:r>
        <w:r w:rsidR="00C67280">
          <w:rPr>
            <w:webHidden/>
          </w:rPr>
          <w:fldChar w:fldCharType="separate"/>
        </w:r>
        <w:r w:rsidR="00875171">
          <w:rPr>
            <w:webHidden/>
          </w:rPr>
          <w:t>43</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13" w:history="1">
        <w:r w:rsidR="00C67280" w:rsidRPr="00301CA7">
          <w:rPr>
            <w:rStyle w:val="Hyperlink"/>
            <w:lang w:eastAsia="en-AU"/>
          </w:rPr>
          <w:t>7.2</w:t>
        </w:r>
        <w:r w:rsidR="00C67280">
          <w:rPr>
            <w:rFonts w:asciiTheme="minorHAnsi" w:eastAsiaTheme="minorEastAsia" w:hAnsiTheme="minorHAnsi" w:cstheme="minorBidi"/>
            <w:szCs w:val="22"/>
            <w:lang w:eastAsia="en-AU"/>
          </w:rPr>
          <w:tab/>
        </w:r>
        <w:r w:rsidR="00C67280" w:rsidRPr="00301CA7">
          <w:rPr>
            <w:rStyle w:val="Hyperlink"/>
            <w:lang w:eastAsia="en-AU"/>
          </w:rPr>
          <w:t>National Strategic Framework for Chronic Conditions</w:t>
        </w:r>
        <w:r w:rsidR="00C67280">
          <w:rPr>
            <w:webHidden/>
          </w:rPr>
          <w:tab/>
        </w:r>
        <w:r w:rsidR="00C67280">
          <w:rPr>
            <w:webHidden/>
          </w:rPr>
          <w:fldChar w:fldCharType="begin"/>
        </w:r>
        <w:r w:rsidR="00C67280">
          <w:rPr>
            <w:webHidden/>
          </w:rPr>
          <w:instrText xml:space="preserve"> PAGEREF _Toc493582913 \h </w:instrText>
        </w:r>
        <w:r w:rsidR="00C67280">
          <w:rPr>
            <w:webHidden/>
          </w:rPr>
        </w:r>
        <w:r w:rsidR="00C67280">
          <w:rPr>
            <w:webHidden/>
          </w:rPr>
          <w:fldChar w:fldCharType="separate"/>
        </w:r>
        <w:r w:rsidR="00875171">
          <w:rPr>
            <w:webHidden/>
          </w:rPr>
          <w:t>43</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14" w:history="1">
        <w:r w:rsidR="00C67280" w:rsidRPr="00301CA7">
          <w:rPr>
            <w:rStyle w:val="Hyperlink"/>
          </w:rPr>
          <w:t>7.3</w:t>
        </w:r>
        <w:r w:rsidR="00C67280">
          <w:rPr>
            <w:rFonts w:asciiTheme="minorHAnsi" w:eastAsiaTheme="minorEastAsia" w:hAnsiTheme="minorHAnsi" w:cstheme="minorBidi"/>
            <w:szCs w:val="22"/>
            <w:lang w:eastAsia="en-AU"/>
          </w:rPr>
          <w:tab/>
        </w:r>
        <w:r w:rsidR="00C67280" w:rsidRPr="00301CA7">
          <w:rPr>
            <w:rStyle w:val="Hyperlink"/>
          </w:rPr>
          <w:t>Protective Factors</w:t>
        </w:r>
        <w:r w:rsidR="00C67280">
          <w:rPr>
            <w:webHidden/>
          </w:rPr>
          <w:tab/>
        </w:r>
        <w:r w:rsidR="00C67280">
          <w:rPr>
            <w:webHidden/>
          </w:rPr>
          <w:fldChar w:fldCharType="begin"/>
        </w:r>
        <w:r w:rsidR="00C67280">
          <w:rPr>
            <w:webHidden/>
          </w:rPr>
          <w:instrText xml:space="preserve"> PAGEREF _Toc493582914 \h </w:instrText>
        </w:r>
        <w:r w:rsidR="00C67280">
          <w:rPr>
            <w:webHidden/>
          </w:rPr>
        </w:r>
        <w:r w:rsidR="00C67280">
          <w:rPr>
            <w:webHidden/>
          </w:rPr>
          <w:fldChar w:fldCharType="separate"/>
        </w:r>
        <w:r w:rsidR="00875171">
          <w:rPr>
            <w:webHidden/>
          </w:rPr>
          <w:t>45</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15" w:history="1">
        <w:r w:rsidR="00C67280" w:rsidRPr="00301CA7">
          <w:rPr>
            <w:rStyle w:val="Hyperlink"/>
          </w:rPr>
          <w:t>7.4</w:t>
        </w:r>
        <w:r w:rsidR="00C67280">
          <w:rPr>
            <w:rFonts w:asciiTheme="minorHAnsi" w:eastAsiaTheme="minorEastAsia" w:hAnsiTheme="minorHAnsi" w:cstheme="minorBidi"/>
            <w:szCs w:val="22"/>
            <w:lang w:eastAsia="en-AU"/>
          </w:rPr>
          <w:tab/>
        </w:r>
        <w:r w:rsidR="00C67280" w:rsidRPr="00301CA7">
          <w:rPr>
            <w:rStyle w:val="Hyperlink"/>
          </w:rPr>
          <w:t>Health Promotion</w:t>
        </w:r>
        <w:r w:rsidR="00C67280">
          <w:rPr>
            <w:webHidden/>
          </w:rPr>
          <w:tab/>
        </w:r>
        <w:r w:rsidR="00C67280">
          <w:rPr>
            <w:webHidden/>
          </w:rPr>
          <w:fldChar w:fldCharType="begin"/>
        </w:r>
        <w:r w:rsidR="00C67280">
          <w:rPr>
            <w:webHidden/>
          </w:rPr>
          <w:instrText xml:space="preserve"> PAGEREF _Toc493582915 \h </w:instrText>
        </w:r>
        <w:r w:rsidR="00C67280">
          <w:rPr>
            <w:webHidden/>
          </w:rPr>
        </w:r>
        <w:r w:rsidR="00C67280">
          <w:rPr>
            <w:webHidden/>
          </w:rPr>
          <w:fldChar w:fldCharType="separate"/>
        </w:r>
        <w:r w:rsidR="00875171">
          <w:rPr>
            <w:webHidden/>
          </w:rPr>
          <w:t>45</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16" w:history="1">
        <w:r w:rsidR="00C67280" w:rsidRPr="00301CA7">
          <w:rPr>
            <w:rStyle w:val="Hyperlink"/>
          </w:rPr>
          <w:t>7.5</w:t>
        </w:r>
        <w:r w:rsidR="00C67280">
          <w:rPr>
            <w:rFonts w:asciiTheme="minorHAnsi" w:eastAsiaTheme="minorEastAsia" w:hAnsiTheme="minorHAnsi" w:cstheme="minorBidi"/>
            <w:szCs w:val="22"/>
            <w:lang w:eastAsia="en-AU"/>
          </w:rPr>
          <w:tab/>
        </w:r>
        <w:r w:rsidR="00C67280" w:rsidRPr="00301CA7">
          <w:rPr>
            <w:rStyle w:val="Hyperlink"/>
          </w:rPr>
          <w:t>Chronic disease screening in Tasmania</w:t>
        </w:r>
        <w:r w:rsidR="00C67280">
          <w:rPr>
            <w:webHidden/>
          </w:rPr>
          <w:tab/>
        </w:r>
        <w:r w:rsidR="00C67280">
          <w:rPr>
            <w:webHidden/>
          </w:rPr>
          <w:fldChar w:fldCharType="begin"/>
        </w:r>
        <w:r w:rsidR="00C67280">
          <w:rPr>
            <w:webHidden/>
          </w:rPr>
          <w:instrText xml:space="preserve"> PAGEREF _Toc493582916 \h </w:instrText>
        </w:r>
        <w:r w:rsidR="00C67280">
          <w:rPr>
            <w:webHidden/>
          </w:rPr>
        </w:r>
        <w:r w:rsidR="00C67280">
          <w:rPr>
            <w:webHidden/>
          </w:rPr>
          <w:fldChar w:fldCharType="separate"/>
        </w:r>
        <w:r w:rsidR="00875171">
          <w:rPr>
            <w:webHidden/>
          </w:rPr>
          <w:t>45</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17" w:history="1">
        <w:r w:rsidR="00C67280" w:rsidRPr="00301CA7">
          <w:rPr>
            <w:rStyle w:val="Hyperlink"/>
          </w:rPr>
          <w:t>7.6</w:t>
        </w:r>
        <w:r w:rsidR="00C67280">
          <w:rPr>
            <w:rFonts w:asciiTheme="minorHAnsi" w:eastAsiaTheme="minorEastAsia" w:hAnsiTheme="minorHAnsi" w:cstheme="minorBidi"/>
            <w:szCs w:val="22"/>
            <w:lang w:eastAsia="en-AU"/>
          </w:rPr>
          <w:tab/>
        </w:r>
        <w:r w:rsidR="00C67280" w:rsidRPr="00301CA7">
          <w:rPr>
            <w:rStyle w:val="Hyperlink"/>
          </w:rPr>
          <w:t>Primary Health Care and Health Prevention</w:t>
        </w:r>
        <w:r w:rsidR="00C67280">
          <w:rPr>
            <w:webHidden/>
          </w:rPr>
          <w:tab/>
        </w:r>
        <w:r w:rsidR="00C67280">
          <w:rPr>
            <w:webHidden/>
          </w:rPr>
          <w:fldChar w:fldCharType="begin"/>
        </w:r>
        <w:r w:rsidR="00C67280">
          <w:rPr>
            <w:webHidden/>
          </w:rPr>
          <w:instrText xml:space="preserve"> PAGEREF _Toc493582917 \h </w:instrText>
        </w:r>
        <w:r w:rsidR="00C67280">
          <w:rPr>
            <w:webHidden/>
          </w:rPr>
        </w:r>
        <w:r w:rsidR="00C67280">
          <w:rPr>
            <w:webHidden/>
          </w:rPr>
          <w:fldChar w:fldCharType="separate"/>
        </w:r>
        <w:r w:rsidR="00875171">
          <w:rPr>
            <w:webHidden/>
          </w:rPr>
          <w:t>46</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18" w:history="1">
        <w:r w:rsidR="00C67280" w:rsidRPr="00301CA7">
          <w:rPr>
            <w:rStyle w:val="Hyperlink"/>
          </w:rPr>
          <w:t>7.7</w:t>
        </w:r>
        <w:r w:rsidR="00C67280">
          <w:rPr>
            <w:rFonts w:asciiTheme="minorHAnsi" w:eastAsiaTheme="minorEastAsia" w:hAnsiTheme="minorHAnsi" w:cstheme="minorBidi"/>
            <w:szCs w:val="22"/>
            <w:lang w:eastAsia="en-AU"/>
          </w:rPr>
          <w:tab/>
        </w:r>
        <w:r w:rsidR="00C67280" w:rsidRPr="00301CA7">
          <w:rPr>
            <w:rStyle w:val="Hyperlink"/>
          </w:rPr>
          <w:t>Primary and Community Sector Purchasing</w:t>
        </w:r>
        <w:r w:rsidR="00C67280">
          <w:rPr>
            <w:webHidden/>
          </w:rPr>
          <w:tab/>
        </w:r>
        <w:r w:rsidR="00C67280">
          <w:rPr>
            <w:webHidden/>
          </w:rPr>
          <w:fldChar w:fldCharType="begin"/>
        </w:r>
        <w:r w:rsidR="00C67280">
          <w:rPr>
            <w:webHidden/>
          </w:rPr>
          <w:instrText xml:space="preserve"> PAGEREF _Toc493582918 \h </w:instrText>
        </w:r>
        <w:r w:rsidR="00C67280">
          <w:rPr>
            <w:webHidden/>
          </w:rPr>
        </w:r>
        <w:r w:rsidR="00C67280">
          <w:rPr>
            <w:webHidden/>
          </w:rPr>
          <w:fldChar w:fldCharType="separate"/>
        </w:r>
        <w:r w:rsidR="00875171">
          <w:rPr>
            <w:webHidden/>
          </w:rPr>
          <w:t>47</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919" w:history="1">
        <w:r w:rsidR="00C67280" w:rsidRPr="00301CA7">
          <w:rPr>
            <w:rStyle w:val="Hyperlink"/>
          </w:rPr>
          <w:t>8.</w:t>
        </w:r>
        <w:r w:rsidR="00C67280">
          <w:rPr>
            <w:rFonts w:asciiTheme="minorHAnsi" w:eastAsiaTheme="minorEastAsia" w:hAnsiTheme="minorHAnsi" w:cstheme="minorBidi"/>
            <w:szCs w:val="22"/>
            <w:lang w:eastAsia="en-AU"/>
          </w:rPr>
          <w:tab/>
        </w:r>
        <w:r w:rsidR="00C67280" w:rsidRPr="00301CA7">
          <w:rPr>
            <w:rStyle w:val="Hyperlink"/>
          </w:rPr>
          <w:t>Chronic Disease Future Purchasing Strategies</w:t>
        </w:r>
        <w:r w:rsidR="00C67280">
          <w:rPr>
            <w:webHidden/>
          </w:rPr>
          <w:tab/>
        </w:r>
        <w:r w:rsidR="00C67280">
          <w:rPr>
            <w:webHidden/>
          </w:rPr>
          <w:fldChar w:fldCharType="begin"/>
        </w:r>
        <w:r w:rsidR="00C67280">
          <w:rPr>
            <w:webHidden/>
          </w:rPr>
          <w:instrText xml:space="preserve"> PAGEREF _Toc493582919 \h </w:instrText>
        </w:r>
        <w:r w:rsidR="00C67280">
          <w:rPr>
            <w:webHidden/>
          </w:rPr>
        </w:r>
        <w:r w:rsidR="00C67280">
          <w:rPr>
            <w:webHidden/>
          </w:rPr>
          <w:fldChar w:fldCharType="separate"/>
        </w:r>
        <w:r w:rsidR="00875171">
          <w:rPr>
            <w:webHidden/>
          </w:rPr>
          <w:t>48</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20" w:history="1">
        <w:r w:rsidR="00C67280" w:rsidRPr="00301CA7">
          <w:rPr>
            <w:rStyle w:val="Hyperlink"/>
            <w:lang w:eastAsia="en-AU"/>
          </w:rPr>
          <w:t>8.1</w:t>
        </w:r>
        <w:r w:rsidR="00C67280">
          <w:rPr>
            <w:rFonts w:asciiTheme="minorHAnsi" w:eastAsiaTheme="minorEastAsia" w:hAnsiTheme="minorHAnsi" w:cstheme="minorBidi"/>
            <w:szCs w:val="22"/>
            <w:lang w:eastAsia="en-AU"/>
          </w:rPr>
          <w:tab/>
        </w:r>
        <w:r w:rsidR="00C67280" w:rsidRPr="00301CA7">
          <w:rPr>
            <w:rStyle w:val="Hyperlink"/>
            <w:lang w:eastAsia="en-AU"/>
          </w:rPr>
          <w:t>Chronic Disease Purchasing Rationale</w:t>
        </w:r>
        <w:r w:rsidR="00C67280">
          <w:rPr>
            <w:webHidden/>
          </w:rPr>
          <w:tab/>
        </w:r>
        <w:r w:rsidR="00C67280">
          <w:rPr>
            <w:webHidden/>
          </w:rPr>
          <w:fldChar w:fldCharType="begin"/>
        </w:r>
        <w:r w:rsidR="00C67280">
          <w:rPr>
            <w:webHidden/>
          </w:rPr>
          <w:instrText xml:space="preserve"> PAGEREF _Toc493582920 \h </w:instrText>
        </w:r>
        <w:r w:rsidR="00C67280">
          <w:rPr>
            <w:webHidden/>
          </w:rPr>
        </w:r>
        <w:r w:rsidR="00C67280">
          <w:rPr>
            <w:webHidden/>
          </w:rPr>
          <w:fldChar w:fldCharType="separate"/>
        </w:r>
        <w:r w:rsidR="00875171">
          <w:rPr>
            <w:webHidden/>
          </w:rPr>
          <w:t>48</w:t>
        </w:r>
        <w:r w:rsidR="00C67280">
          <w:rPr>
            <w:webHidden/>
          </w:rPr>
          <w:fldChar w:fldCharType="end"/>
        </w:r>
      </w:hyperlink>
    </w:p>
    <w:p w:rsidR="00C67280" w:rsidRDefault="008461B1">
      <w:pPr>
        <w:pStyle w:val="TOC2"/>
        <w:tabs>
          <w:tab w:val="left" w:pos="1260"/>
        </w:tabs>
        <w:rPr>
          <w:rFonts w:asciiTheme="minorHAnsi" w:eastAsiaTheme="minorEastAsia" w:hAnsiTheme="minorHAnsi" w:cstheme="minorBidi"/>
          <w:szCs w:val="22"/>
          <w:lang w:eastAsia="en-AU"/>
        </w:rPr>
      </w:pPr>
      <w:hyperlink w:anchor="_Toc493582921" w:history="1">
        <w:r w:rsidR="00C67280" w:rsidRPr="00301CA7">
          <w:rPr>
            <w:rStyle w:val="Hyperlink"/>
          </w:rPr>
          <w:t>8.2</w:t>
        </w:r>
        <w:r w:rsidR="00C67280">
          <w:rPr>
            <w:rFonts w:asciiTheme="minorHAnsi" w:eastAsiaTheme="minorEastAsia" w:hAnsiTheme="minorHAnsi" w:cstheme="minorBidi"/>
            <w:szCs w:val="22"/>
            <w:lang w:eastAsia="en-AU"/>
          </w:rPr>
          <w:tab/>
        </w:r>
        <w:r w:rsidR="00C67280" w:rsidRPr="00301CA7">
          <w:rPr>
            <w:rStyle w:val="Hyperlink"/>
          </w:rPr>
          <w:t>Future Purchasing Strategies</w:t>
        </w:r>
        <w:r w:rsidR="00C67280">
          <w:rPr>
            <w:webHidden/>
          </w:rPr>
          <w:tab/>
        </w:r>
        <w:r w:rsidR="00C67280">
          <w:rPr>
            <w:webHidden/>
          </w:rPr>
          <w:fldChar w:fldCharType="begin"/>
        </w:r>
        <w:r w:rsidR="00C67280">
          <w:rPr>
            <w:webHidden/>
          </w:rPr>
          <w:instrText xml:space="preserve"> PAGEREF _Toc493582921 \h </w:instrText>
        </w:r>
        <w:r w:rsidR="00C67280">
          <w:rPr>
            <w:webHidden/>
          </w:rPr>
        </w:r>
        <w:r w:rsidR="00C67280">
          <w:rPr>
            <w:webHidden/>
          </w:rPr>
          <w:fldChar w:fldCharType="separate"/>
        </w:r>
        <w:r w:rsidR="00875171">
          <w:rPr>
            <w:webHidden/>
          </w:rPr>
          <w:t>49</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922" w:history="1">
        <w:r w:rsidR="00C67280" w:rsidRPr="00301CA7">
          <w:rPr>
            <w:rStyle w:val="Hyperlink"/>
          </w:rPr>
          <w:t>9.</w:t>
        </w:r>
        <w:r w:rsidR="00C67280">
          <w:rPr>
            <w:rFonts w:asciiTheme="minorHAnsi" w:eastAsiaTheme="minorEastAsia" w:hAnsiTheme="minorHAnsi" w:cstheme="minorBidi"/>
            <w:szCs w:val="22"/>
            <w:lang w:eastAsia="en-AU"/>
          </w:rPr>
          <w:tab/>
        </w:r>
        <w:r w:rsidR="00C67280" w:rsidRPr="00301CA7">
          <w:rPr>
            <w:rStyle w:val="Hyperlink"/>
          </w:rPr>
          <w:t>References</w:t>
        </w:r>
        <w:r w:rsidR="00C67280">
          <w:rPr>
            <w:webHidden/>
          </w:rPr>
          <w:tab/>
        </w:r>
        <w:r w:rsidR="00C67280">
          <w:rPr>
            <w:webHidden/>
          </w:rPr>
          <w:fldChar w:fldCharType="begin"/>
        </w:r>
        <w:r w:rsidR="00C67280">
          <w:rPr>
            <w:webHidden/>
          </w:rPr>
          <w:instrText xml:space="preserve"> PAGEREF _Toc493582922 \h </w:instrText>
        </w:r>
        <w:r w:rsidR="00C67280">
          <w:rPr>
            <w:webHidden/>
          </w:rPr>
        </w:r>
        <w:r w:rsidR="00C67280">
          <w:rPr>
            <w:webHidden/>
          </w:rPr>
          <w:fldChar w:fldCharType="separate"/>
        </w:r>
        <w:r w:rsidR="00875171">
          <w:rPr>
            <w:webHidden/>
          </w:rPr>
          <w:t>51</w:t>
        </w:r>
        <w:r w:rsidR="00C67280">
          <w:rPr>
            <w:webHidden/>
          </w:rPr>
          <w:fldChar w:fldCharType="end"/>
        </w:r>
      </w:hyperlink>
    </w:p>
    <w:p w:rsidR="00C67280" w:rsidRDefault="008461B1" w:rsidP="00F1403D">
      <w:pPr>
        <w:pStyle w:val="TOC1"/>
        <w:rPr>
          <w:rFonts w:asciiTheme="minorHAnsi" w:eastAsiaTheme="minorEastAsia" w:hAnsiTheme="minorHAnsi" w:cstheme="minorBidi"/>
          <w:szCs w:val="22"/>
          <w:lang w:eastAsia="en-AU"/>
        </w:rPr>
      </w:pPr>
      <w:hyperlink w:anchor="_Toc493582923" w:history="1">
        <w:r w:rsidR="00C67280" w:rsidRPr="00301CA7">
          <w:rPr>
            <w:rStyle w:val="Hyperlink"/>
          </w:rPr>
          <w:t>10.</w:t>
        </w:r>
        <w:r w:rsidR="00C67280">
          <w:rPr>
            <w:rFonts w:asciiTheme="minorHAnsi" w:eastAsiaTheme="minorEastAsia" w:hAnsiTheme="minorHAnsi" w:cstheme="minorBidi"/>
            <w:szCs w:val="22"/>
            <w:lang w:eastAsia="en-AU"/>
          </w:rPr>
          <w:tab/>
        </w:r>
        <w:r w:rsidR="00C67280" w:rsidRPr="00301CA7">
          <w:rPr>
            <w:rStyle w:val="Hyperlink"/>
          </w:rPr>
          <w:t>Appendices</w:t>
        </w:r>
        <w:r w:rsidR="00C67280">
          <w:rPr>
            <w:webHidden/>
          </w:rPr>
          <w:tab/>
        </w:r>
        <w:r w:rsidR="00C67280">
          <w:rPr>
            <w:webHidden/>
          </w:rPr>
          <w:fldChar w:fldCharType="begin"/>
        </w:r>
        <w:r w:rsidR="00C67280">
          <w:rPr>
            <w:webHidden/>
          </w:rPr>
          <w:instrText xml:space="preserve"> PAGEREF _Toc493582923 \h </w:instrText>
        </w:r>
        <w:r w:rsidR="00C67280">
          <w:rPr>
            <w:webHidden/>
          </w:rPr>
        </w:r>
        <w:r w:rsidR="00C67280">
          <w:rPr>
            <w:webHidden/>
          </w:rPr>
          <w:fldChar w:fldCharType="separate"/>
        </w:r>
        <w:r w:rsidR="00875171">
          <w:rPr>
            <w:webHidden/>
          </w:rPr>
          <w:t>53</w:t>
        </w:r>
        <w:r w:rsidR="00C67280">
          <w:rPr>
            <w:webHidden/>
          </w:rPr>
          <w:fldChar w:fldCharType="end"/>
        </w:r>
      </w:hyperlink>
    </w:p>
    <w:p w:rsidR="00B14A1C" w:rsidRDefault="00CD7872" w:rsidP="00DF5226">
      <w:pPr>
        <w:pStyle w:val="Heading1"/>
      </w:pPr>
      <w:r w:rsidRPr="00F51AB2">
        <w:lastRenderedPageBreak/>
        <w:fldChar w:fldCharType="end"/>
      </w:r>
      <w:bookmarkStart w:id="1" w:name="bmContentsEnd"/>
      <w:bookmarkStart w:id="2" w:name="_Toc493582894"/>
      <w:bookmarkEnd w:id="1"/>
      <w:r w:rsidR="006B3FA7">
        <w:t>Abstract</w:t>
      </w:r>
      <w:bookmarkEnd w:id="2"/>
    </w:p>
    <w:p w:rsidR="00A966D9" w:rsidRDefault="00A966D9" w:rsidP="00CF246A">
      <w:r w:rsidRPr="004562D7">
        <w:t xml:space="preserve">The objective of the State’s public sector health system is to deliver safe, high quality services to improve, promote, protect and </w:t>
      </w:r>
      <w:r w:rsidR="004562D7" w:rsidRPr="004562D7">
        <w:t>maintain</w:t>
      </w:r>
      <w:r w:rsidRPr="004562D7">
        <w:t xml:space="preserve"> the health of Tasmanians</w:t>
      </w:r>
      <w:r w:rsidRPr="004562D7">
        <w:rPr>
          <w:rStyle w:val="FootnoteReference"/>
        </w:rPr>
        <w:footnoteReference w:id="1"/>
      </w:r>
      <w:r w:rsidRPr="004562D7">
        <w:t>.</w:t>
      </w:r>
      <w:r w:rsidR="004562D7" w:rsidRPr="004562D7">
        <w:t xml:space="preserve">  This objective supports the vision for Tasmania to have the healthiest population in Australia by 2025.</w:t>
      </w:r>
    </w:p>
    <w:p w:rsidR="00A816FA" w:rsidRDefault="00A816FA" w:rsidP="00A816FA">
      <w:r w:rsidRPr="004562D7">
        <w:t>This</w:t>
      </w:r>
      <w:r>
        <w:t xml:space="preserve"> </w:t>
      </w:r>
      <w:r w:rsidR="0003568A">
        <w:t xml:space="preserve">Supplementary </w:t>
      </w:r>
      <w:r w:rsidRPr="004562D7">
        <w:t xml:space="preserve">Chronic Disease </w:t>
      </w:r>
      <w:r w:rsidR="00F73BA7">
        <w:t>Risk Factors</w:t>
      </w:r>
      <w:r w:rsidR="00F73BA7" w:rsidRPr="004562D7">
        <w:t xml:space="preserve"> </w:t>
      </w:r>
      <w:r w:rsidRPr="004562D7">
        <w:t>Research and Discussion Paper outline</w:t>
      </w:r>
      <w:r>
        <w:t xml:space="preserve">s </w:t>
      </w:r>
      <w:r w:rsidRPr="004562D7">
        <w:t xml:space="preserve">current evidence on health risk factors and burden of chronic disease across Tasmania </w:t>
      </w:r>
      <w:r>
        <w:t xml:space="preserve">including </w:t>
      </w:r>
      <w:r w:rsidRPr="004562D7">
        <w:t>Local Government Areas</w:t>
      </w:r>
      <w:r w:rsidR="00F73BA7">
        <w:t xml:space="preserve"> (LGAs)</w:t>
      </w:r>
      <w:r w:rsidRPr="004562D7">
        <w:t xml:space="preserve">. </w:t>
      </w:r>
    </w:p>
    <w:p w:rsidR="00A816FA" w:rsidRDefault="00A816FA" w:rsidP="00A816FA">
      <w:r w:rsidRPr="004562D7">
        <w:t xml:space="preserve">This paper will guide further burden of disease research and support service co-ordination initiatives that could be purchased in future </w:t>
      </w:r>
      <w:r w:rsidR="00F73BA7" w:rsidRPr="004562D7">
        <w:rPr>
          <w:i/>
        </w:rPr>
        <w:t>Statement of Purchaser Intent</w:t>
      </w:r>
      <w:r w:rsidR="00F73BA7" w:rsidRPr="004562D7">
        <w:t xml:space="preserve"> (SoPI) </w:t>
      </w:r>
      <w:r w:rsidRPr="004562D7">
        <w:t xml:space="preserve">and Service Agreement (SA) cycles. </w:t>
      </w:r>
    </w:p>
    <w:p w:rsidR="00A816FA" w:rsidRPr="004562D7" w:rsidRDefault="00A816FA" w:rsidP="00CF246A">
      <w:r w:rsidRPr="004562D7">
        <w:t xml:space="preserve">The intended audience of this paper </w:t>
      </w:r>
      <w:r>
        <w:t>is</w:t>
      </w:r>
      <w:r w:rsidRPr="004562D7">
        <w:t xml:space="preserve"> </w:t>
      </w:r>
      <w:r>
        <w:t xml:space="preserve">both </w:t>
      </w:r>
      <w:r w:rsidR="00F73BA7" w:rsidRPr="004562D7">
        <w:t xml:space="preserve">Department of Health and Human Services </w:t>
      </w:r>
      <w:r w:rsidR="00F73BA7">
        <w:t>(</w:t>
      </w:r>
      <w:r>
        <w:t>DHHS</w:t>
      </w:r>
      <w:r w:rsidR="00F73BA7">
        <w:t>)</w:t>
      </w:r>
      <w:r>
        <w:t xml:space="preserve"> and Tasmanian Health Service (THS) </w:t>
      </w:r>
      <w:r w:rsidRPr="004562D7">
        <w:t>service planners.</w:t>
      </w:r>
    </w:p>
    <w:p w:rsidR="004562D7" w:rsidRPr="004562D7" w:rsidRDefault="004562D7" w:rsidP="00CF246A">
      <w:r w:rsidRPr="004562D7">
        <w:t>The SoPI acts as a bridge between the Strategic Priorities of the Health System and the transactional activity of purchasing.  The strategic intent behind this is to create a common language between the DHHS as purchaser, the Government as funder, clinicians as service providers and the Tasmanian community as users.</w:t>
      </w:r>
    </w:p>
    <w:p w:rsidR="004562D7" w:rsidRPr="004562D7" w:rsidRDefault="004562D7" w:rsidP="00CF246A">
      <w:r w:rsidRPr="004562D7">
        <w:t xml:space="preserve">The </w:t>
      </w:r>
      <w:r w:rsidRPr="00D93038">
        <w:rPr>
          <w:i/>
        </w:rPr>
        <w:t>SoPI for 2017-18</w:t>
      </w:r>
      <w:r w:rsidRPr="004562D7">
        <w:t xml:space="preserve"> identifies risk factors and chronic conditions as a future priority to review and develop purchasing intentions and activity.</w:t>
      </w:r>
    </w:p>
    <w:p w:rsidR="003D52F1" w:rsidRDefault="00ED22BC" w:rsidP="00CF246A">
      <w:r w:rsidRPr="004562D7">
        <w:t>Developing a sound evidence base is c</w:t>
      </w:r>
      <w:r w:rsidR="00037E89" w:rsidRPr="004562D7">
        <w:t xml:space="preserve">onsistent with the </w:t>
      </w:r>
      <w:r w:rsidRPr="004562D7">
        <w:t xml:space="preserve">DHHS </w:t>
      </w:r>
      <w:r w:rsidR="00037E89" w:rsidRPr="004562D7">
        <w:rPr>
          <w:i/>
        </w:rPr>
        <w:t>One Health System</w:t>
      </w:r>
      <w:r w:rsidR="00037E89" w:rsidRPr="004562D7">
        <w:t xml:space="preserve"> </w:t>
      </w:r>
      <w:r w:rsidR="001516FF" w:rsidRPr="004562D7">
        <w:t xml:space="preserve">2015 </w:t>
      </w:r>
      <w:r w:rsidR="00037E89" w:rsidRPr="004562D7">
        <w:t xml:space="preserve">White Paper </w:t>
      </w:r>
      <w:r w:rsidR="00FC5E16" w:rsidRPr="004562D7">
        <w:t xml:space="preserve">Reform </w:t>
      </w:r>
      <w:r w:rsidRPr="004562D7">
        <w:t xml:space="preserve">purchasing </w:t>
      </w:r>
      <w:r w:rsidR="00FC5E16" w:rsidRPr="004562D7">
        <w:t>principles</w:t>
      </w:r>
      <w:r w:rsidRPr="004562D7">
        <w:t xml:space="preserve"> and</w:t>
      </w:r>
      <w:r w:rsidR="001516FF" w:rsidRPr="004562D7">
        <w:t xml:space="preserve"> is one of the </w:t>
      </w:r>
      <w:r w:rsidRPr="004562D7">
        <w:t xml:space="preserve">key enablers </w:t>
      </w:r>
      <w:r w:rsidR="001516FF" w:rsidRPr="004562D7">
        <w:t xml:space="preserve">to support </w:t>
      </w:r>
      <w:r w:rsidR="00FC5E16" w:rsidRPr="004562D7">
        <w:t>shifting service provision, where appropriate, away from acute services towards</w:t>
      </w:r>
      <w:r w:rsidR="00AD4426" w:rsidRPr="004562D7">
        <w:t xml:space="preserve"> health promoting and community</w:t>
      </w:r>
      <w:r w:rsidR="00FC5E16" w:rsidRPr="004562D7">
        <w:t xml:space="preserve"> based care</w:t>
      </w:r>
      <w:r w:rsidR="00AD4426" w:rsidRPr="004562D7">
        <w:t xml:space="preserve"> services</w:t>
      </w:r>
      <w:r w:rsidR="00FC5E16" w:rsidRPr="004562D7">
        <w:t>.</w:t>
      </w:r>
      <w:r w:rsidR="00283547" w:rsidRPr="004562D7">
        <w:t xml:space="preserve"> </w:t>
      </w:r>
    </w:p>
    <w:p w:rsidR="00A816FA" w:rsidRDefault="00A816FA" w:rsidP="00CF246A">
      <w:r>
        <w:rPr>
          <w:noProof/>
          <w:lang w:eastAsia="en-AU"/>
        </w:rPr>
        <mc:AlternateContent>
          <mc:Choice Requires="wps">
            <w:drawing>
              <wp:anchor distT="0" distB="0" distL="114300" distR="114300" simplePos="0" relativeHeight="251668480" behindDoc="0" locked="0" layoutInCell="1" allowOverlap="1" wp14:anchorId="609B1E3F" wp14:editId="39E440FD">
                <wp:simplePos x="0" y="0"/>
                <wp:positionH relativeFrom="column">
                  <wp:posOffset>22860</wp:posOffset>
                </wp:positionH>
                <wp:positionV relativeFrom="paragraph">
                  <wp:posOffset>77469</wp:posOffset>
                </wp:positionV>
                <wp:extent cx="6238875" cy="12096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6238875" cy="120967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00F2F" w:rsidRPr="00A816FA" w:rsidRDefault="00C00F2F" w:rsidP="00A816FA">
                            <w:pPr>
                              <w:rPr>
                                <w:color w:val="365F91" w:themeColor="accent1" w:themeShade="BF"/>
                                <w:lang w:eastAsia="en-AU"/>
                              </w:rPr>
                            </w:pPr>
                            <w:r w:rsidRPr="00A816FA">
                              <w:rPr>
                                <w:color w:val="365F91" w:themeColor="accent1" w:themeShade="BF"/>
                              </w:rPr>
                              <w:t>The papers preliminary findings are that chronic</w:t>
                            </w:r>
                            <w:r>
                              <w:rPr>
                                <w:color w:val="365F91" w:themeColor="accent1" w:themeShade="BF"/>
                              </w:rPr>
                              <w:t xml:space="preserve"> disease is prevalent</w:t>
                            </w:r>
                            <w:r w:rsidRPr="00A816FA">
                              <w:rPr>
                                <w:color w:val="365F91" w:themeColor="accent1" w:themeShade="BF"/>
                              </w:rPr>
                              <w:t xml:space="preserve"> across Tasmania with remote communities having the greatest burden of disease and associated biomedical and behavioural risk factors. The paper </w:t>
                            </w:r>
                            <w:r w:rsidRPr="00A816FA">
                              <w:rPr>
                                <w:rFonts w:cs="Neo Sans Std"/>
                                <w:color w:val="365F91" w:themeColor="accent1" w:themeShade="BF"/>
                              </w:rPr>
                              <w:t xml:space="preserve">supports a population-based approach to purchasing, where </w:t>
                            </w:r>
                            <w:r>
                              <w:rPr>
                                <w:rFonts w:cs="Neo Sans Std"/>
                                <w:color w:val="365F91" w:themeColor="accent1" w:themeShade="BF"/>
                              </w:rPr>
                              <w:t xml:space="preserve">service co-ordination and </w:t>
                            </w:r>
                            <w:r w:rsidRPr="00A816FA">
                              <w:rPr>
                                <w:rFonts w:cs="Neo Sans Std"/>
                                <w:color w:val="365F91" w:themeColor="accent1" w:themeShade="BF"/>
                              </w:rPr>
                              <w:t xml:space="preserve">resources are directed to the patients with greatest need in their local regions and LGAs. </w:t>
                            </w:r>
                          </w:p>
                          <w:p w:rsidR="00C00F2F" w:rsidRDefault="00C00F2F" w:rsidP="00A816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1.8pt;margin-top:6.1pt;width:491.25pt;height: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" fillcolor="#b8cce4 [1300]" strokecolor="#243f60 [1604]" strokeweight="2pt">
                <v:textbox>
                  <w:txbxContent>
                    <w:p w:rsidR="00C00F2F" w:rsidRPr="00A816FA" w:rsidRDefault="00C00F2F" w:rsidP="00A816FA">
                      <w:pPr>
                        <w:rPr>
                          <w:color w:val="365F91" w:themeColor="accent1" w:themeShade="BF"/>
                          <w:lang w:eastAsia="en-AU"/>
                        </w:rPr>
                      </w:pPr>
                      <w:r w:rsidRPr="00A816FA">
                        <w:rPr>
                          <w:color w:val="365F91" w:themeColor="accent1" w:themeShade="BF"/>
                        </w:rPr>
                        <w:t>The papers preliminary findings are that chronic</w:t>
                      </w:r>
                      <w:r>
                        <w:rPr>
                          <w:color w:val="365F91" w:themeColor="accent1" w:themeShade="BF"/>
                        </w:rPr>
                        <w:t xml:space="preserve"> disease is prevalent</w:t>
                      </w:r>
                      <w:r w:rsidRPr="00A816FA">
                        <w:rPr>
                          <w:color w:val="365F91" w:themeColor="accent1" w:themeShade="BF"/>
                        </w:rPr>
                        <w:t xml:space="preserve"> across Tasmania with remote communities having the greatest burden of disease and associated biomedical and behavioural risk factors. The paper </w:t>
                      </w:r>
                      <w:r w:rsidRPr="00A816FA">
                        <w:rPr>
                          <w:rFonts w:cs="Neo Sans Std"/>
                          <w:color w:val="365F91" w:themeColor="accent1" w:themeShade="BF"/>
                        </w:rPr>
                        <w:t xml:space="preserve">supports a population-based approach to purchasing, where </w:t>
                      </w:r>
                      <w:r>
                        <w:rPr>
                          <w:rFonts w:cs="Neo Sans Std"/>
                          <w:color w:val="365F91" w:themeColor="accent1" w:themeShade="BF"/>
                        </w:rPr>
                        <w:t xml:space="preserve">service co-ordination and </w:t>
                      </w:r>
                      <w:r w:rsidRPr="00A816FA">
                        <w:rPr>
                          <w:rFonts w:cs="Neo Sans Std"/>
                          <w:color w:val="365F91" w:themeColor="accent1" w:themeShade="BF"/>
                        </w:rPr>
                        <w:t xml:space="preserve">resources are directed to the patients with greatest need in their local regions and LGAs. </w:t>
                      </w:r>
                    </w:p>
                    <w:p w:rsidR="00C00F2F" w:rsidRDefault="00C00F2F" w:rsidP="00A816FA">
                      <w:pPr>
                        <w:jc w:val="center"/>
                      </w:pPr>
                    </w:p>
                  </w:txbxContent>
                </v:textbox>
              </v:roundrect>
            </w:pict>
          </mc:Fallback>
        </mc:AlternateContent>
      </w:r>
    </w:p>
    <w:p w:rsidR="00A816FA" w:rsidRDefault="00A816FA" w:rsidP="00CF246A"/>
    <w:p w:rsidR="00A816FA" w:rsidRDefault="00A816FA" w:rsidP="00CF246A"/>
    <w:p w:rsidR="00A816FA" w:rsidRDefault="00A816FA" w:rsidP="00CF246A"/>
    <w:p w:rsidR="00A816FA" w:rsidRPr="004562D7" w:rsidRDefault="00A816FA" w:rsidP="00CF246A"/>
    <w:p w:rsidR="00F259D9" w:rsidRPr="006229B4" w:rsidRDefault="00F259D9" w:rsidP="00CF246A">
      <w:pPr>
        <w:rPr>
          <w:b/>
          <w:sz w:val="40"/>
          <w:szCs w:val="40"/>
        </w:rPr>
      </w:pPr>
    </w:p>
    <w:p w:rsidR="00AC4B59" w:rsidRDefault="00B3746D" w:rsidP="00DF5226">
      <w:pPr>
        <w:pStyle w:val="Heading1"/>
      </w:pPr>
      <w:bookmarkStart w:id="3" w:name="_Toc493582895"/>
      <w:r>
        <w:lastRenderedPageBreak/>
        <w:t>Introduction</w:t>
      </w:r>
      <w:bookmarkEnd w:id="3"/>
    </w:p>
    <w:p w:rsidR="00D05076" w:rsidRDefault="0045583C" w:rsidP="00CF246A">
      <w:r>
        <w:t>A</w:t>
      </w:r>
      <w:r w:rsidR="00EF1301">
        <w:t>s part of the Strategic Purchasing Framework, a rolling 5 year</w:t>
      </w:r>
      <w:r w:rsidR="00C21D54">
        <w:t xml:space="preserve"> </w:t>
      </w:r>
      <w:r w:rsidR="00D05076" w:rsidRPr="00465E7E">
        <w:rPr>
          <w:i/>
        </w:rPr>
        <w:t>Statement of Purchaser’s Intent</w:t>
      </w:r>
      <w:r w:rsidR="00D05076">
        <w:t xml:space="preserve"> (SoPI) </w:t>
      </w:r>
      <w:r w:rsidR="00521538">
        <w:t>is developed</w:t>
      </w:r>
      <w:r w:rsidR="004B4A0C">
        <w:t xml:space="preserve"> by </w:t>
      </w:r>
      <w:r w:rsidR="00F73BA7" w:rsidRPr="004562D7">
        <w:t xml:space="preserve">Department of Health and Human Services </w:t>
      </w:r>
      <w:r w:rsidR="00F73BA7">
        <w:t>(</w:t>
      </w:r>
      <w:r w:rsidR="004B4A0C">
        <w:t>DHHS</w:t>
      </w:r>
      <w:r w:rsidR="00F73BA7">
        <w:t>)</w:t>
      </w:r>
      <w:r w:rsidR="004B4A0C">
        <w:t xml:space="preserve"> Planning Purchasing and Performance (PPP)</w:t>
      </w:r>
      <w:r>
        <w:t xml:space="preserve"> to plan and purchase </w:t>
      </w:r>
      <w:r w:rsidR="0067048C">
        <w:t>health services</w:t>
      </w:r>
      <w:r w:rsidR="00521538">
        <w:t xml:space="preserve">. </w:t>
      </w:r>
      <w:r w:rsidR="00EF1301">
        <w:t>Each year, the S</w:t>
      </w:r>
      <w:r w:rsidR="0067048C">
        <w:t xml:space="preserve">oPI </w:t>
      </w:r>
      <w:r w:rsidR="00EF1301">
        <w:t>will</w:t>
      </w:r>
      <w:r w:rsidR="0067048C">
        <w:t xml:space="preserve"> widen</w:t>
      </w:r>
      <w:r w:rsidR="00D05076">
        <w:t xml:space="preserve"> the focus of purchasing intent</w:t>
      </w:r>
      <w:r>
        <w:t xml:space="preserve"> from acute care to</w:t>
      </w:r>
      <w:r w:rsidR="00D05076">
        <w:t xml:space="preserve"> </w:t>
      </w:r>
      <w:r w:rsidR="00EF1301">
        <w:t>anticipatory and preventative care in the community and private sectors</w:t>
      </w:r>
      <w:r w:rsidR="00EE089C">
        <w:t xml:space="preserve"> to reduce the overall burden of chronic disease in Tasmania.</w:t>
      </w:r>
    </w:p>
    <w:p w:rsidR="00CF7D36" w:rsidRDefault="00EF1301" w:rsidP="00CF246A">
      <w:r>
        <w:t>As part of this development, t</w:t>
      </w:r>
      <w:r w:rsidR="00D8415B">
        <w:t>his pap</w:t>
      </w:r>
      <w:r w:rsidR="004B4A0C">
        <w:t>er summarises and references current</w:t>
      </w:r>
      <w:r w:rsidR="00D8415B">
        <w:t xml:space="preserve"> natio</w:t>
      </w:r>
      <w:r w:rsidR="008274B5">
        <w:t>nal and Tasmanian</w:t>
      </w:r>
      <w:r w:rsidR="00D8415B">
        <w:t xml:space="preserve"> burden of disease data. </w:t>
      </w:r>
      <w:r w:rsidR="00BB45EC">
        <w:t xml:space="preserve">In particular the </w:t>
      </w:r>
      <w:r w:rsidR="00331952">
        <w:t>research</w:t>
      </w:r>
      <w:r w:rsidR="00C14F16">
        <w:t xml:space="preserve"> </w:t>
      </w:r>
      <w:r w:rsidR="00FA7545">
        <w:t xml:space="preserve">focuses </w:t>
      </w:r>
      <w:r w:rsidR="00C55973">
        <w:t xml:space="preserve">on the </w:t>
      </w:r>
      <w:r w:rsidR="00BB45EC">
        <w:t xml:space="preserve">links between </w:t>
      </w:r>
      <w:r w:rsidR="00C14F16">
        <w:t xml:space="preserve">health risk factors and </w:t>
      </w:r>
      <w:r w:rsidR="00BB45EC">
        <w:t>the prevalence of chronic disease.</w:t>
      </w:r>
      <w:r w:rsidR="00502933">
        <w:t xml:space="preserve"> </w:t>
      </w:r>
      <w:r w:rsidR="00BB45EC">
        <w:t>The</w:t>
      </w:r>
      <w:r w:rsidR="005A1754">
        <w:t xml:space="preserve"> </w:t>
      </w:r>
      <w:r w:rsidR="008274B5">
        <w:t>paper</w:t>
      </w:r>
      <w:r w:rsidR="00CA13D7">
        <w:t xml:space="preserve"> includes</w:t>
      </w:r>
      <w:r w:rsidR="00EE089C">
        <w:t xml:space="preserve"> national</w:t>
      </w:r>
      <w:r w:rsidR="00C55973">
        <w:t xml:space="preserve"> ev</w:t>
      </w:r>
      <w:r w:rsidR="00EE089C">
        <w:t xml:space="preserve">idence to the </w:t>
      </w:r>
      <w:r w:rsidR="00344988">
        <w:t xml:space="preserve">prevalence </w:t>
      </w:r>
      <w:r w:rsidR="00CF7D36">
        <w:t xml:space="preserve">of </w:t>
      </w:r>
      <w:r w:rsidR="00331952">
        <w:t xml:space="preserve">chronic </w:t>
      </w:r>
      <w:r w:rsidR="00CF7D36">
        <w:t>disease</w:t>
      </w:r>
      <w:r w:rsidR="00F73BA7">
        <w:t>,</w:t>
      </w:r>
      <w:r w:rsidR="00CF7D36">
        <w:t xml:space="preserve"> </w:t>
      </w:r>
      <w:r w:rsidR="00331952">
        <w:t xml:space="preserve">all hospital chronic disease admission </w:t>
      </w:r>
      <w:r w:rsidR="00CF7D36">
        <w:t xml:space="preserve">data </w:t>
      </w:r>
      <w:r w:rsidR="00F73BA7">
        <w:t xml:space="preserve">and available risk factor data </w:t>
      </w:r>
      <w:r w:rsidR="00CF7D36">
        <w:t xml:space="preserve">by </w:t>
      </w:r>
      <w:r w:rsidR="00C55973">
        <w:t>Tasmanian</w:t>
      </w:r>
      <w:r w:rsidR="004B4A0C">
        <w:t xml:space="preserve"> </w:t>
      </w:r>
      <w:r w:rsidR="00E32407">
        <w:t>Local Government Area</w:t>
      </w:r>
      <w:r w:rsidR="00533D8C">
        <w:t xml:space="preserve"> (LGA)</w:t>
      </w:r>
      <w:r w:rsidR="00CF7D36">
        <w:t>.</w:t>
      </w:r>
      <w:r w:rsidR="00533D8C">
        <w:t xml:space="preserve"> </w:t>
      </w:r>
    </w:p>
    <w:p w:rsidR="003D3BFC" w:rsidRDefault="003D3BFC" w:rsidP="00CF246A">
      <w:r>
        <w:t>The use of information and data on health impacts and distribution of different risk factors, diseases and injuries is crucial in providing an evidence base to inform health policy, program and service delivery.  In turn, this helps to ensure health resources are directed towards services that are cost-effective, equitable and optimise the health of Tasmanians.</w:t>
      </w:r>
    </w:p>
    <w:p w:rsidR="003D3BFC" w:rsidRDefault="003D3BFC" w:rsidP="003D3BFC">
      <w:pPr>
        <w:tabs>
          <w:tab w:val="clear" w:pos="567"/>
        </w:tabs>
        <w:autoSpaceDE w:val="0"/>
        <w:autoSpaceDN w:val="0"/>
        <w:adjustRightInd w:val="0"/>
        <w:jc w:val="both"/>
        <w:rPr>
          <w:rFonts w:cs="Gill Sans MT"/>
          <w:color w:val="000000"/>
          <w:lang w:eastAsia="en-AU"/>
        </w:rPr>
      </w:pPr>
      <w:r w:rsidRPr="00D01B32">
        <w:t>Continuity of care across the health system is important for patients, their families and carers</w:t>
      </w:r>
      <w:r>
        <w:rPr>
          <w:lang w:val="en-US"/>
        </w:rPr>
        <w:t>,</w:t>
      </w:r>
      <w:r w:rsidRPr="00D01B32">
        <w:t xml:space="preserve"> and health care providers.</w:t>
      </w:r>
      <w:r>
        <w:t xml:space="preserve"> </w:t>
      </w:r>
      <w:r w:rsidRPr="006B3DE1">
        <w:rPr>
          <w:rFonts w:cs="Gill Sans MT"/>
          <w:color w:val="000000"/>
          <w:lang w:eastAsia="en-AU"/>
        </w:rPr>
        <w:t xml:space="preserve">It is increasingly recognised that community engagement in health prevention can also be highly influential in improving the overall health of communities and, by extension, the individuals within those communities. </w:t>
      </w:r>
    </w:p>
    <w:p w:rsidR="003D3BFC" w:rsidRPr="00D01B32" w:rsidRDefault="003D3BFC" w:rsidP="003D3BFC">
      <w:pPr>
        <w:jc w:val="both"/>
      </w:pPr>
      <w:r w:rsidRPr="00D01B32">
        <w:t xml:space="preserve">The </w:t>
      </w:r>
      <w:r>
        <w:t>DHHS</w:t>
      </w:r>
      <w:r w:rsidRPr="00D01B32">
        <w:t xml:space="preserve"> has a responsibility to contribute to keeping Tasmanians healthy and out of hospital. In part, this is achieved through configuring the health system to provide better access to quality health care appropriate to individual needs</w:t>
      </w:r>
      <w:r>
        <w:rPr>
          <w:lang w:val="en-US"/>
        </w:rPr>
        <w:t>,</w:t>
      </w:r>
      <w:r w:rsidRPr="00D01B32">
        <w:t xml:space="preserve"> and </w:t>
      </w:r>
      <w:r>
        <w:rPr>
          <w:lang w:val="en-US"/>
        </w:rPr>
        <w:t>fostering</w:t>
      </w:r>
      <w:r w:rsidRPr="00D01B32">
        <w:t xml:space="preserve"> partnerships between the </w:t>
      </w:r>
      <w:r>
        <w:t>Tasmanian Health Service (</w:t>
      </w:r>
      <w:r w:rsidRPr="00D01B32">
        <w:t>THS</w:t>
      </w:r>
      <w:r>
        <w:t>)</w:t>
      </w:r>
      <w:r w:rsidRPr="00D01B32">
        <w:t xml:space="preserve"> and service providers (Departmental, non-government and private sector). Partnering between </w:t>
      </w:r>
      <w:r>
        <w:t>General Practitioners (</w:t>
      </w:r>
      <w:r w:rsidRPr="00D01B32">
        <w:t>GPs</w:t>
      </w:r>
      <w:r>
        <w:t>)</w:t>
      </w:r>
      <w:r w:rsidRPr="00D01B32">
        <w:t xml:space="preserve"> and other clinical providers is </w:t>
      </w:r>
      <w:proofErr w:type="gramStart"/>
      <w:r>
        <w:rPr>
          <w:lang w:val="en-US"/>
        </w:rPr>
        <w:t>key</w:t>
      </w:r>
      <w:proofErr w:type="gramEnd"/>
      <w:r>
        <w:rPr>
          <w:lang w:val="en-US"/>
        </w:rPr>
        <w:t xml:space="preserve"> to</w:t>
      </w:r>
      <w:r w:rsidRPr="00D01B32">
        <w:t xml:space="preserve"> the sustainability and effective operation of both the primary and acute care sectors. </w:t>
      </w:r>
    </w:p>
    <w:p w:rsidR="003D3BFC" w:rsidRDefault="003D3BFC" w:rsidP="003D3BFC">
      <w:pPr>
        <w:jc w:val="both"/>
      </w:pPr>
      <w:r>
        <w:t>This early research and discussion has been grounded by a consultation mapping trip where the Acute Strategy</w:t>
      </w:r>
      <w:r w:rsidR="00F73BA7">
        <w:t xml:space="preserve"> (AS)</w:t>
      </w:r>
      <w:r>
        <w:t xml:space="preserve">, PPP visited all Tasmanian rural inpatient facilities and most community health centres to better understand the people who use these services and their health needs. </w:t>
      </w:r>
    </w:p>
    <w:p w:rsidR="003D3BFC" w:rsidRDefault="003D3BFC" w:rsidP="003D3BFC">
      <w:pPr>
        <w:jc w:val="both"/>
      </w:pPr>
      <w:r w:rsidRPr="00D01B32">
        <w:t>The activities that occur in the primary</w:t>
      </w:r>
      <w:r>
        <w:t xml:space="preserve"> and </w:t>
      </w:r>
      <w:r w:rsidRPr="00D01B32">
        <w:t>community sector</w:t>
      </w:r>
      <w:r>
        <w:rPr>
          <w:lang w:val="en-US"/>
        </w:rPr>
        <w:t>s</w:t>
      </w:r>
      <w:r w:rsidRPr="00D01B32">
        <w:t xml:space="preserve"> impact upon the kinds and levels of demand experienced by the acute sector, </w:t>
      </w:r>
      <w:r>
        <w:rPr>
          <w:lang w:val="en-US"/>
        </w:rPr>
        <w:t xml:space="preserve">and it is </w:t>
      </w:r>
      <w:r w:rsidRPr="00D01B32">
        <w:t>therefore important to understand and measure the needs of the community so that we can purchase the most appropriate services for the greatest positive effect.</w:t>
      </w:r>
    </w:p>
    <w:p w:rsidR="003D3BFC" w:rsidRDefault="0067048C" w:rsidP="00CF246A">
      <w:r>
        <w:t xml:space="preserve">It should be noted that </w:t>
      </w:r>
      <w:r w:rsidR="0052381D" w:rsidRPr="00727D5D">
        <w:t xml:space="preserve">Tasmania is in the early stages of activity data collection for most </w:t>
      </w:r>
      <w:r w:rsidR="00533D8C">
        <w:t>primary care and community-based services</w:t>
      </w:r>
      <w:r w:rsidR="0052381D">
        <w:t>.</w:t>
      </w:r>
      <w:r w:rsidR="00533D8C">
        <w:t xml:space="preserve"> PPP will need to build a greater</w:t>
      </w:r>
      <w:r w:rsidR="00331952">
        <w:t xml:space="preserve"> knowledge of service</w:t>
      </w:r>
      <w:r w:rsidR="00533D8C">
        <w:t xml:space="preserve"> activity, cost and quality </w:t>
      </w:r>
      <w:r w:rsidR="0023012E">
        <w:t>data</w:t>
      </w:r>
      <w:r w:rsidR="008274B5">
        <w:t xml:space="preserve"> to inform a robust</w:t>
      </w:r>
      <w:r w:rsidR="00533D8C">
        <w:t xml:space="preserve"> </w:t>
      </w:r>
      <w:r w:rsidR="006444A9">
        <w:t xml:space="preserve">SoPI </w:t>
      </w:r>
      <w:r w:rsidR="00533D8C">
        <w:t>purchasing model.</w:t>
      </w:r>
      <w:r w:rsidR="0023012E">
        <w:t xml:space="preserve"> </w:t>
      </w:r>
    </w:p>
    <w:p w:rsidR="0052381D" w:rsidRDefault="00533D8C" w:rsidP="00CF246A">
      <w:r>
        <w:t xml:space="preserve">As the SoPI modelling matures </w:t>
      </w:r>
      <w:r w:rsidR="0052381D">
        <w:t>service type</w:t>
      </w:r>
      <w:r w:rsidR="0023012E">
        <w:t xml:space="preserve"> level </w:t>
      </w:r>
      <w:r w:rsidR="00AC0BC3">
        <w:t xml:space="preserve">data </w:t>
      </w:r>
      <w:r w:rsidR="008274B5">
        <w:t xml:space="preserve">and networked population data </w:t>
      </w:r>
      <w:r w:rsidR="0023012E">
        <w:t xml:space="preserve">will be required to compliment </w:t>
      </w:r>
      <w:r w:rsidR="0052381D">
        <w:t xml:space="preserve">the tools of the purchasing </w:t>
      </w:r>
      <w:r w:rsidR="00AC0BC3">
        <w:t xml:space="preserve">function (e.g. </w:t>
      </w:r>
      <w:r w:rsidR="00331952">
        <w:t xml:space="preserve">DHHS Purchasing Framework, </w:t>
      </w:r>
      <w:r w:rsidR="0067048C">
        <w:t xml:space="preserve">DHHS/THS </w:t>
      </w:r>
      <w:r w:rsidR="00BA4525">
        <w:t>Service Agreement</w:t>
      </w:r>
      <w:r w:rsidR="0087795C">
        <w:t xml:space="preserve"> </w:t>
      </w:r>
      <w:r w:rsidR="00331952">
        <w:t xml:space="preserve">and Tasmanian Role Delineation Framework </w:t>
      </w:r>
      <w:r w:rsidR="000546B8">
        <w:t xml:space="preserve">(TRDF) </w:t>
      </w:r>
      <w:r w:rsidR="00331952">
        <w:t>and Clinical Services Profile</w:t>
      </w:r>
      <w:r w:rsidR="000546B8">
        <w:t xml:space="preserve"> (CSP</w:t>
      </w:r>
      <w:r w:rsidR="0052381D">
        <w:t xml:space="preserve">). </w:t>
      </w:r>
    </w:p>
    <w:p w:rsidR="00B60A67" w:rsidRPr="00F51AB2" w:rsidRDefault="00EC6973" w:rsidP="00DF5226">
      <w:pPr>
        <w:pStyle w:val="Heading1"/>
      </w:pPr>
      <w:bookmarkStart w:id="4" w:name="_Toc493582896"/>
      <w:r>
        <w:lastRenderedPageBreak/>
        <w:t xml:space="preserve">DHHS </w:t>
      </w:r>
      <w:r w:rsidR="00B3746D">
        <w:t>Principles and Strategic Priorities</w:t>
      </w:r>
      <w:bookmarkEnd w:id="4"/>
    </w:p>
    <w:p w:rsidR="00D67187" w:rsidRDefault="00D67187" w:rsidP="00CF246A">
      <w:pPr>
        <w:jc w:val="both"/>
      </w:pPr>
      <w:bookmarkStart w:id="5" w:name="_Toc384388613"/>
      <w:r>
        <w:t xml:space="preserve">The DHHS will work in accordance with the vision, principles and strategic priorities outlined in the </w:t>
      </w:r>
      <w:r w:rsidRPr="00240A6D">
        <w:rPr>
          <w:i/>
        </w:rPr>
        <w:t>‘DHHS Corporate Plan 2016-18’</w:t>
      </w:r>
      <w:r>
        <w:t xml:space="preserve"> to keep Tasmanians safe, healthy and well.</w:t>
      </w:r>
    </w:p>
    <w:p w:rsidR="00D67187" w:rsidRDefault="00D67187" w:rsidP="00CF246A">
      <w:pPr>
        <w:jc w:val="both"/>
      </w:pPr>
      <w:r>
        <w:t>T</w:t>
      </w:r>
      <w:r w:rsidRPr="000C7580">
        <w:t>he Tasmania</w:t>
      </w:r>
      <w:r>
        <w:t>n</w:t>
      </w:r>
      <w:r w:rsidRPr="000C7580">
        <w:t xml:space="preserve"> Health System </w:t>
      </w:r>
      <w:r>
        <w:t>Purchasing</w:t>
      </w:r>
      <w:r w:rsidRPr="000C7580">
        <w:t xml:space="preserve"> </w:t>
      </w:r>
      <w:r>
        <w:t>F</w:t>
      </w:r>
      <w:r w:rsidRPr="000C7580">
        <w:t>ramework (see Figure</w:t>
      </w:r>
      <w:r>
        <w:t xml:space="preserve"> 1</w:t>
      </w:r>
      <w:r w:rsidRPr="000C7580">
        <w:t xml:space="preserve">) </w:t>
      </w:r>
      <w:r>
        <w:t>outlines</w:t>
      </w:r>
      <w:r w:rsidRPr="000C7580">
        <w:t xml:space="preserve"> the Purchaser Principles to support the </w:t>
      </w:r>
      <w:r>
        <w:t>DHHS to guide health service planning and delivery in Tasmania that:</w:t>
      </w:r>
    </w:p>
    <w:p w:rsidR="00D67187" w:rsidRDefault="00D67187" w:rsidP="00CF246A">
      <w:pPr>
        <w:pStyle w:val="ListBullet"/>
      </w:pPr>
      <w:r w:rsidRPr="00455D71">
        <w:rPr>
          <w:b/>
        </w:rPr>
        <w:t>targets the health needs of Tasmanians</w:t>
      </w:r>
      <w:r>
        <w:t xml:space="preserve"> by:</w:t>
      </w:r>
    </w:p>
    <w:p w:rsidR="00D67187" w:rsidRDefault="001D42DE" w:rsidP="003B5EEE">
      <w:pPr>
        <w:pStyle w:val="ListBullet2"/>
        <w:ind w:left="1418" w:hanging="851"/>
        <w:jc w:val="both"/>
      </w:pPr>
      <w:r>
        <w:t>focu</w:t>
      </w:r>
      <w:r w:rsidR="00D67187">
        <w:t xml:space="preserve">sing on the broader health burden across the State </w:t>
      </w:r>
    </w:p>
    <w:p w:rsidR="00D67187" w:rsidRPr="009856A9" w:rsidRDefault="00D67187" w:rsidP="003B5EEE">
      <w:pPr>
        <w:pStyle w:val="ListBullet2"/>
        <w:jc w:val="both"/>
      </w:pPr>
      <w:r>
        <w:rPr>
          <w:lang w:eastAsia="en-AU"/>
        </w:rPr>
        <w:t>s</w:t>
      </w:r>
      <w:r w:rsidRPr="00CD41AD">
        <w:rPr>
          <w:lang w:eastAsia="en-AU"/>
        </w:rPr>
        <w:t>upport</w:t>
      </w:r>
      <w:r>
        <w:rPr>
          <w:lang w:eastAsia="en-AU"/>
        </w:rPr>
        <w:t>ing</w:t>
      </w:r>
      <w:r w:rsidRPr="00CD41AD">
        <w:rPr>
          <w:lang w:eastAsia="en-AU"/>
        </w:rPr>
        <w:t xml:space="preserve"> the Tasmanian community to become healthier</w:t>
      </w:r>
      <w:r>
        <w:rPr>
          <w:lang w:eastAsia="en-AU"/>
        </w:rPr>
        <w:t xml:space="preserve"> and focusing on promoting healthy habits and behaviours</w:t>
      </w:r>
      <w:r>
        <w:rPr>
          <w:lang w:val="en-US" w:eastAsia="en-AU"/>
        </w:rPr>
        <w:t xml:space="preserve"> and improved health literacy,</w:t>
      </w:r>
      <w:r>
        <w:rPr>
          <w:lang w:eastAsia="en-AU"/>
        </w:rPr>
        <w:t xml:space="preserve"> and</w:t>
      </w:r>
    </w:p>
    <w:p w:rsidR="00D67187" w:rsidRPr="009856A9" w:rsidRDefault="00D67187" w:rsidP="003B5EEE">
      <w:pPr>
        <w:pStyle w:val="ListBullet2"/>
        <w:jc w:val="both"/>
      </w:pPr>
      <w:proofErr w:type="gramStart"/>
      <w:r w:rsidRPr="009856A9">
        <w:rPr>
          <w:lang w:eastAsia="en-AU"/>
        </w:rPr>
        <w:t>reduc</w:t>
      </w:r>
      <w:r>
        <w:rPr>
          <w:lang w:eastAsia="en-AU"/>
        </w:rPr>
        <w:t>ing</w:t>
      </w:r>
      <w:proofErr w:type="gramEnd"/>
      <w:r w:rsidRPr="009856A9">
        <w:rPr>
          <w:lang w:eastAsia="en-AU"/>
        </w:rPr>
        <w:t xml:space="preserve"> </w:t>
      </w:r>
      <w:r>
        <w:rPr>
          <w:lang w:eastAsia="en-AU"/>
        </w:rPr>
        <w:t>avoidable hospitalisations to</w:t>
      </w:r>
      <w:r w:rsidRPr="009856A9">
        <w:rPr>
          <w:lang w:eastAsia="en-AU"/>
        </w:rPr>
        <w:t xml:space="preserve"> improv</w:t>
      </w:r>
      <w:r>
        <w:rPr>
          <w:lang w:eastAsia="en-AU"/>
        </w:rPr>
        <w:t>e patient outcomes.</w:t>
      </w:r>
    </w:p>
    <w:p w:rsidR="00D67187" w:rsidRDefault="00D67187" w:rsidP="00CF246A">
      <w:pPr>
        <w:pStyle w:val="ListBullet"/>
      </w:pPr>
      <w:r w:rsidRPr="00455D71">
        <w:rPr>
          <w:b/>
        </w:rPr>
        <w:t>supports access to quality care</w:t>
      </w:r>
      <w:r>
        <w:t xml:space="preserve"> through:</w:t>
      </w:r>
    </w:p>
    <w:p w:rsidR="00D67187" w:rsidRPr="009856A9" w:rsidRDefault="00D67187" w:rsidP="00CF246A">
      <w:pPr>
        <w:pStyle w:val="ListBullet2"/>
      </w:pPr>
      <w:r>
        <w:rPr>
          <w:lang w:val="en-US"/>
        </w:rPr>
        <w:t xml:space="preserve">purchasing </w:t>
      </w:r>
      <w:r w:rsidRPr="009856A9">
        <w:t>services that meet the needs</w:t>
      </w:r>
      <w:r>
        <w:t xml:space="preserve"> of Tasmanians</w:t>
      </w:r>
      <w:r w:rsidRPr="009856A9">
        <w:t xml:space="preserve"> </w:t>
      </w:r>
      <w:r>
        <w:t xml:space="preserve">at the right time and </w:t>
      </w:r>
      <w:r>
        <w:rPr>
          <w:lang w:val="en-US"/>
        </w:rPr>
        <w:t xml:space="preserve">are delivered </w:t>
      </w:r>
      <w:r>
        <w:t xml:space="preserve">as close to home as </w:t>
      </w:r>
      <w:r>
        <w:rPr>
          <w:lang w:val="en-US"/>
        </w:rPr>
        <w:t xml:space="preserve">safely and sustainably </w:t>
      </w:r>
      <w:r>
        <w:t>practicable</w:t>
      </w:r>
    </w:p>
    <w:p w:rsidR="00D67187" w:rsidRDefault="00D67187" w:rsidP="00CF246A">
      <w:pPr>
        <w:pStyle w:val="ListBullet2"/>
      </w:pPr>
      <w:r w:rsidRPr="009856A9">
        <w:t>ensuring agreed standards are met and minimum service volumes are maintained</w:t>
      </w:r>
      <w:r>
        <w:t>, and</w:t>
      </w:r>
    </w:p>
    <w:p w:rsidR="00D67187" w:rsidRPr="009856A9" w:rsidRDefault="00D67187" w:rsidP="00CF246A">
      <w:pPr>
        <w:pStyle w:val="ListBullet2"/>
      </w:pPr>
      <w:proofErr w:type="gramStart"/>
      <w:r>
        <w:t>putting</w:t>
      </w:r>
      <w:proofErr w:type="gramEnd"/>
      <w:r>
        <w:t xml:space="preserve"> in place measures that ensure Tasmanians are obtaining value for money from </w:t>
      </w:r>
      <w:r w:rsidR="00F73BA7">
        <w:t xml:space="preserve">service </w:t>
      </w:r>
      <w:r>
        <w:t>Providers.</w:t>
      </w:r>
      <w:r w:rsidRPr="009856A9">
        <w:t xml:space="preserve"> </w:t>
      </w:r>
    </w:p>
    <w:p w:rsidR="00D67187" w:rsidRDefault="00D67187" w:rsidP="00CF246A">
      <w:pPr>
        <w:pStyle w:val="ListBullet"/>
      </w:pPr>
      <w:r w:rsidRPr="00455D71">
        <w:rPr>
          <w:b/>
        </w:rPr>
        <w:t>prioritises access to care that is fair and affordable</w:t>
      </w:r>
      <w:r>
        <w:t xml:space="preserve"> by:</w:t>
      </w:r>
    </w:p>
    <w:p w:rsidR="00D67187" w:rsidRDefault="00D67187" w:rsidP="00CF246A">
      <w:pPr>
        <w:pStyle w:val="ListBullet2"/>
      </w:pPr>
      <w:r>
        <w:t>ensuring that care is delivered at a location that meets the needs of most people in a reasonable manner</w:t>
      </w:r>
    </w:p>
    <w:p w:rsidR="00D67187" w:rsidRPr="00637535" w:rsidRDefault="00D67187" w:rsidP="00CF246A">
      <w:pPr>
        <w:pStyle w:val="ListBullet2"/>
      </w:pPr>
      <w:r w:rsidRPr="00637535">
        <w:t>providing holistic, evidence-based health services that deliver the best patie</w:t>
      </w:r>
      <w:r>
        <w:t>nt outcomes at affordable costs</w:t>
      </w:r>
    </w:p>
    <w:p w:rsidR="00D67187" w:rsidRDefault="00D67187" w:rsidP="00CF246A">
      <w:pPr>
        <w:pStyle w:val="ListBullet2"/>
      </w:pPr>
      <w:r w:rsidRPr="00637535">
        <w:t>strengthening the safety and efficiency of delivered clinical services through an agreed role delineation framework</w:t>
      </w:r>
      <w:r>
        <w:t>,</w:t>
      </w:r>
      <w:r w:rsidRPr="00637535">
        <w:t xml:space="preserve"> </w:t>
      </w:r>
      <w:r w:rsidRPr="00AB46B8">
        <w:t>and</w:t>
      </w:r>
    </w:p>
    <w:p w:rsidR="00D67187" w:rsidRPr="00637535" w:rsidRDefault="00D67187" w:rsidP="00CF246A">
      <w:pPr>
        <w:pStyle w:val="ListBullet2"/>
      </w:pPr>
      <w:proofErr w:type="gramStart"/>
      <w:r>
        <w:rPr>
          <w:lang w:val="en-US"/>
        </w:rPr>
        <w:t>fostering</w:t>
      </w:r>
      <w:proofErr w:type="gramEnd"/>
      <w:r>
        <w:rPr>
          <w:lang w:val="en-US"/>
        </w:rPr>
        <w:t xml:space="preserve"> and enhancing high </w:t>
      </w:r>
      <w:r w:rsidRPr="00AB46B8">
        <w:t>value</w:t>
      </w:r>
      <w:r>
        <w:rPr>
          <w:lang w:val="en-US"/>
        </w:rPr>
        <w:t>-</w:t>
      </w:r>
      <w:r w:rsidRPr="00AB46B8">
        <w:t>for</w:t>
      </w:r>
      <w:r>
        <w:rPr>
          <w:lang w:val="en-US"/>
        </w:rPr>
        <w:t>-</w:t>
      </w:r>
      <w:r w:rsidRPr="00AB46B8">
        <w:t xml:space="preserve">money improvements </w:t>
      </w:r>
      <w:r>
        <w:rPr>
          <w:lang w:val="en-US"/>
        </w:rPr>
        <w:t>and innovations</w:t>
      </w:r>
      <w:r>
        <w:t>.</w:t>
      </w:r>
    </w:p>
    <w:p w:rsidR="00D67187" w:rsidRDefault="00D67187" w:rsidP="00CF246A">
      <w:pPr>
        <w:pStyle w:val="ListBullet"/>
      </w:pPr>
      <w:r w:rsidRPr="00455D71">
        <w:rPr>
          <w:b/>
        </w:rPr>
        <w:t>new innovative and affordable models of care are supported</w:t>
      </w:r>
      <w:r>
        <w:t>, which are:</w:t>
      </w:r>
    </w:p>
    <w:p w:rsidR="00D67187" w:rsidRPr="00AB46B8" w:rsidRDefault="00D67187" w:rsidP="00CF246A">
      <w:pPr>
        <w:pStyle w:val="ListBullet2"/>
      </w:pPr>
      <w:r w:rsidRPr="00AB46B8">
        <w:t>innovative and flexible enough to adapt to changing circumstances and to meet new challenges</w:t>
      </w:r>
      <w:r>
        <w:t>, and</w:t>
      </w:r>
      <w:r w:rsidRPr="00AB46B8">
        <w:t xml:space="preserve"> </w:t>
      </w:r>
    </w:p>
    <w:p w:rsidR="005400B1" w:rsidRPr="00AC2E7D" w:rsidRDefault="00D67187" w:rsidP="00CF246A">
      <w:pPr>
        <w:pStyle w:val="ListBullet2"/>
      </w:pPr>
      <w:proofErr w:type="gramStart"/>
      <w:r w:rsidRPr="00AB46B8">
        <w:t>clinically</w:t>
      </w:r>
      <w:proofErr w:type="gramEnd"/>
      <w:r w:rsidRPr="00AB46B8">
        <w:t xml:space="preserve"> integrated and coordinated</w:t>
      </w:r>
      <w:r>
        <w:rPr>
          <w:lang w:val="en-US"/>
        </w:rPr>
        <w:t xml:space="preserve"> for better care</w:t>
      </w:r>
      <w:r>
        <w:t>.</w:t>
      </w:r>
      <w:bookmarkEnd w:id="5"/>
    </w:p>
    <w:p w:rsidR="00CA13D7" w:rsidRDefault="00CA13D7" w:rsidP="00CA13D7">
      <w:pPr>
        <w:jc w:val="both"/>
        <w:rPr>
          <w:rFonts w:cs="GillSans Light"/>
          <w:color w:val="000000"/>
        </w:rPr>
      </w:pPr>
    </w:p>
    <w:p w:rsidR="00CA13D7" w:rsidRDefault="00CA13D7" w:rsidP="00CA13D7">
      <w:pPr>
        <w:jc w:val="both"/>
        <w:rPr>
          <w:rFonts w:cs="GillSans Light"/>
          <w:color w:val="000000"/>
        </w:rPr>
      </w:pPr>
    </w:p>
    <w:p w:rsidR="00CA13D7" w:rsidRDefault="00CA13D7" w:rsidP="00CA13D7">
      <w:pPr>
        <w:jc w:val="both"/>
        <w:rPr>
          <w:rFonts w:cs="GillSans Light"/>
          <w:color w:val="000000"/>
        </w:rPr>
      </w:pPr>
    </w:p>
    <w:p w:rsidR="00CA13D7" w:rsidRDefault="00CA13D7" w:rsidP="00CA13D7">
      <w:pPr>
        <w:jc w:val="both"/>
        <w:rPr>
          <w:rFonts w:cs="GillSans Light"/>
          <w:color w:val="000000"/>
        </w:rPr>
      </w:pPr>
    </w:p>
    <w:p w:rsidR="00EC4AFE" w:rsidRDefault="00EC4AFE" w:rsidP="00CA13D7">
      <w:pPr>
        <w:jc w:val="both"/>
        <w:rPr>
          <w:rFonts w:cs="GillSans Light"/>
          <w:color w:val="000000"/>
        </w:rPr>
      </w:pPr>
    </w:p>
    <w:p w:rsidR="00EC4AFE" w:rsidRDefault="00EC4AFE" w:rsidP="00CA13D7">
      <w:pPr>
        <w:jc w:val="both"/>
        <w:rPr>
          <w:rFonts w:cs="GillSans Light"/>
          <w:color w:val="000000"/>
        </w:rPr>
      </w:pPr>
    </w:p>
    <w:p w:rsidR="00CA13D7" w:rsidRDefault="00CA13D7" w:rsidP="00CA13D7">
      <w:pPr>
        <w:jc w:val="both"/>
        <w:rPr>
          <w:b/>
        </w:rPr>
      </w:pPr>
    </w:p>
    <w:p w:rsidR="00F06CC0" w:rsidRPr="00EE529F" w:rsidRDefault="00F06CC0" w:rsidP="00CA13D7">
      <w:pPr>
        <w:jc w:val="both"/>
        <w:rPr>
          <w:b/>
        </w:rPr>
      </w:pPr>
    </w:p>
    <w:p w:rsidR="000C7580" w:rsidRDefault="003070A4" w:rsidP="00CF246A">
      <w:pPr>
        <w:rPr>
          <w:b/>
        </w:rPr>
      </w:pPr>
      <w:r w:rsidRPr="00F51AB2">
        <w:rPr>
          <w:b/>
        </w:rPr>
        <w:lastRenderedPageBreak/>
        <w:t xml:space="preserve">Figure </w:t>
      </w:r>
      <w:r w:rsidR="00D67187">
        <w:rPr>
          <w:b/>
        </w:rPr>
        <w:t>1</w:t>
      </w:r>
      <w:r w:rsidRPr="00F51AB2">
        <w:rPr>
          <w:b/>
        </w:rPr>
        <w:t xml:space="preserve">: </w:t>
      </w:r>
      <w:r>
        <w:rPr>
          <w:b/>
        </w:rPr>
        <w:t xml:space="preserve">Tasmanian Health System </w:t>
      </w:r>
      <w:r w:rsidR="00D67187">
        <w:rPr>
          <w:b/>
        </w:rPr>
        <w:t>Purchasing</w:t>
      </w:r>
      <w:r>
        <w:rPr>
          <w:b/>
        </w:rPr>
        <w:t xml:space="preserve"> Framework</w:t>
      </w:r>
    </w:p>
    <w:p w:rsidR="000C7580" w:rsidRDefault="000C7580" w:rsidP="00CF246A">
      <w:pPr>
        <w:rPr>
          <w:b/>
        </w:rPr>
      </w:pPr>
    </w:p>
    <w:p w:rsidR="008274B5" w:rsidRDefault="008274B5" w:rsidP="00CF246A">
      <w:pPr>
        <w:rPr>
          <w:b/>
        </w:rPr>
      </w:pPr>
    </w:p>
    <w:p w:rsidR="003070A4" w:rsidRPr="00A913D9" w:rsidRDefault="00D67187" w:rsidP="00CF246A">
      <w:pPr>
        <w:rPr>
          <w:b/>
        </w:rPr>
        <w:sectPr w:rsidR="003070A4" w:rsidRPr="00A913D9" w:rsidSect="00F1403D">
          <w:headerReference w:type="even" r:id="rId11"/>
          <w:headerReference w:type="default" r:id="rId12"/>
          <w:footerReference w:type="even" r:id="rId13"/>
          <w:footerReference w:type="default" r:id="rId14"/>
          <w:headerReference w:type="first" r:id="rId15"/>
          <w:footerReference w:type="first" r:id="rId16"/>
          <w:type w:val="oddPage"/>
          <w:pgSz w:w="11907" w:h="16839" w:code="9"/>
          <w:pgMar w:top="567" w:right="851" w:bottom="851" w:left="1134" w:header="709" w:footer="494" w:gutter="0"/>
          <w:cols w:space="708"/>
          <w:docGrid w:linePitch="360"/>
        </w:sectPr>
      </w:pPr>
      <w:r>
        <w:rPr>
          <w:noProof/>
          <w:lang w:eastAsia="en-AU"/>
        </w:rPr>
        <w:drawing>
          <wp:inline distT="0" distB="0" distL="0" distR="0" wp14:anchorId="64D49F83" wp14:editId="4BF84A7E">
            <wp:extent cx="6296025" cy="6124575"/>
            <wp:effectExtent l="0" t="0" r="9525" b="9525"/>
            <wp:docPr id="22" name="Picture 22" descr="There are four levels to the framework. The first level outlines the vision which is to deliver services, policies, programs and legislation that improves the health, safety  and wellbeing of Tasmanians.&#10;The second level down outlines the five principles underpinning the vision. Thes are Client and Community Focus. Effective Governance. Strategic Collaboration. Intelligent decision making. Leadershjip and culture. &#10;The third or second last layer, outlines our five strategic priorities. These are Healthy and safe Tasmanians. Wellgoverned systems. Integrated services. Evidence based services. Engaged Workforce.&#10;The final level describes the principles  underpinning the framework. There are four of these, they are:&#10;Targetting the health needs of Tasmanians.&#10;Access to quality care.&#10;Prioritisation of of access is fair and affordable.&#10;New affordable and innovative models of care are supported.&#10;&#10;" title="Figure 1: Tasmanian Health System Purchas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00470" cy="6128899"/>
                    </a:xfrm>
                    <a:prstGeom prst="rect">
                      <a:avLst/>
                    </a:prstGeom>
                  </pic:spPr>
                </pic:pic>
              </a:graphicData>
            </a:graphic>
          </wp:inline>
        </w:drawing>
      </w:r>
    </w:p>
    <w:p w:rsidR="00D1065B" w:rsidRPr="00BB7343" w:rsidRDefault="0002448E" w:rsidP="00DF5226">
      <w:pPr>
        <w:pStyle w:val="Heading1"/>
      </w:pPr>
      <w:bookmarkStart w:id="6" w:name="_Toc491676124"/>
      <w:bookmarkStart w:id="7" w:name="_Toc491683628"/>
      <w:bookmarkStart w:id="8" w:name="_Toc491699362"/>
      <w:bookmarkStart w:id="9" w:name="_Toc491700910"/>
      <w:bookmarkStart w:id="10" w:name="_Toc491676125"/>
      <w:bookmarkStart w:id="11" w:name="_Toc491683629"/>
      <w:bookmarkStart w:id="12" w:name="_Toc491699363"/>
      <w:bookmarkStart w:id="13" w:name="_Toc491700911"/>
      <w:bookmarkStart w:id="14" w:name="_Toc491676129"/>
      <w:bookmarkStart w:id="15" w:name="_Toc491683633"/>
      <w:bookmarkStart w:id="16" w:name="_Toc491699367"/>
      <w:bookmarkStart w:id="17" w:name="_Toc491700915"/>
      <w:bookmarkStart w:id="18" w:name="_Toc493582897"/>
      <w:bookmarkStart w:id="19" w:name="_Toc463254931"/>
      <w:bookmarkEnd w:id="6"/>
      <w:bookmarkEnd w:id="7"/>
      <w:bookmarkEnd w:id="8"/>
      <w:bookmarkEnd w:id="9"/>
      <w:bookmarkEnd w:id="10"/>
      <w:bookmarkEnd w:id="11"/>
      <w:bookmarkEnd w:id="12"/>
      <w:bookmarkEnd w:id="13"/>
      <w:bookmarkEnd w:id="14"/>
      <w:bookmarkEnd w:id="15"/>
      <w:bookmarkEnd w:id="16"/>
      <w:bookmarkEnd w:id="17"/>
      <w:r>
        <w:lastRenderedPageBreak/>
        <w:t>B</w:t>
      </w:r>
      <w:r w:rsidR="00D1065B" w:rsidRPr="00BB7343">
        <w:t>urden of Disease</w:t>
      </w:r>
      <w:bookmarkEnd w:id="18"/>
      <w:r w:rsidR="00D1065B" w:rsidRPr="00BB7343">
        <w:t xml:space="preserve"> </w:t>
      </w:r>
    </w:p>
    <w:p w:rsidR="00632CD3" w:rsidRPr="0078577A" w:rsidRDefault="00F73BA7" w:rsidP="00CE5AD0">
      <w:pPr>
        <w:tabs>
          <w:tab w:val="clear" w:pos="567"/>
        </w:tabs>
        <w:autoSpaceDE w:val="0"/>
        <w:autoSpaceDN w:val="0"/>
        <w:adjustRightInd w:val="0"/>
      </w:pPr>
      <w:r>
        <w:rPr>
          <w:rStyle w:val="IntenseEmphasis"/>
        </w:rPr>
        <w:t>B</w:t>
      </w:r>
      <w:r w:rsidRPr="00ED22BC">
        <w:rPr>
          <w:rStyle w:val="IntenseEmphasis"/>
        </w:rPr>
        <w:t>urden</w:t>
      </w:r>
      <w:r>
        <w:rPr>
          <w:rStyle w:val="IntenseEmphasis"/>
        </w:rPr>
        <w:t xml:space="preserve"> of</w:t>
      </w:r>
      <w:r w:rsidRPr="00ED22BC">
        <w:rPr>
          <w:rStyle w:val="IntenseEmphasis"/>
        </w:rPr>
        <w:t xml:space="preserve"> </w:t>
      </w:r>
      <w:r>
        <w:rPr>
          <w:rStyle w:val="IntenseEmphasis"/>
        </w:rPr>
        <w:t>d</w:t>
      </w:r>
      <w:r w:rsidR="00D1065B" w:rsidRPr="00ED22BC">
        <w:rPr>
          <w:rStyle w:val="IntenseEmphasis"/>
        </w:rPr>
        <w:t xml:space="preserve">isease is the </w:t>
      </w:r>
      <w:r w:rsidR="00D1065B">
        <w:rPr>
          <w:rStyle w:val="IntenseEmphasis"/>
        </w:rPr>
        <w:t xml:space="preserve">measured </w:t>
      </w:r>
      <w:r w:rsidR="00D1065B" w:rsidRPr="00ED22BC">
        <w:rPr>
          <w:rStyle w:val="IntenseEmphasis"/>
        </w:rPr>
        <w:t>impact of a health problem</w:t>
      </w:r>
      <w:r w:rsidR="0003568A">
        <w:rPr>
          <w:rStyle w:val="IntenseEmphasis"/>
        </w:rPr>
        <w:t xml:space="preserve"> including chronic diseases</w:t>
      </w:r>
      <w:r w:rsidR="00CE5AD0">
        <w:rPr>
          <w:rStyle w:val="IntenseEmphasis"/>
        </w:rPr>
        <w:t xml:space="preserve">. </w:t>
      </w:r>
      <w:r w:rsidR="00632CD3" w:rsidRPr="0078577A">
        <w:t xml:space="preserve">The term chronic disease applies to </w:t>
      </w:r>
      <w:r w:rsidR="00632CD3">
        <w:t>conditions that last a year or more and require ongoing medical attention and/or limit activiti</w:t>
      </w:r>
      <w:r w:rsidR="00534658">
        <w:t>es of daily living</w:t>
      </w:r>
      <w:r w:rsidR="00534658">
        <w:rPr>
          <w:rStyle w:val="FootnoteReference"/>
        </w:rPr>
        <w:footnoteReference w:id="2"/>
      </w:r>
      <w:r w:rsidR="00632CD3" w:rsidRPr="0078577A">
        <w:t>. This is opposed to </w:t>
      </w:r>
      <w:r w:rsidR="00632CD3" w:rsidRPr="0078577A">
        <w:rPr>
          <w:bCs/>
        </w:rPr>
        <w:t>acute</w:t>
      </w:r>
      <w:r w:rsidR="00632CD3" w:rsidRPr="0078577A">
        <w:t> diseases, which have a quick onset and are often brief, intense and/or severe.</w:t>
      </w:r>
    </w:p>
    <w:p w:rsidR="00D1065B" w:rsidRPr="00ED22BC" w:rsidRDefault="00D1065B" w:rsidP="00D1065B">
      <w:pPr>
        <w:tabs>
          <w:tab w:val="clear" w:pos="567"/>
        </w:tabs>
        <w:autoSpaceDE w:val="0"/>
        <w:autoSpaceDN w:val="0"/>
        <w:adjustRightInd w:val="0"/>
      </w:pPr>
      <w:r>
        <w:rPr>
          <w:rStyle w:val="IntenseEmphasis"/>
        </w:rPr>
        <w:t>Burden of disease is</w:t>
      </w:r>
      <w:r w:rsidRPr="00ED22BC">
        <w:rPr>
          <w:rStyle w:val="IntenseEmphasis"/>
        </w:rPr>
        <w:t xml:space="preserve"> measured by </w:t>
      </w:r>
      <w:r>
        <w:rPr>
          <w:rStyle w:val="IntenseEmphasis"/>
        </w:rPr>
        <w:t xml:space="preserve">examining the </w:t>
      </w:r>
      <w:r w:rsidRPr="00ED22BC">
        <w:rPr>
          <w:rStyle w:val="IntenseEmphasis"/>
        </w:rPr>
        <w:t>financial cost</w:t>
      </w:r>
      <w:r>
        <w:rPr>
          <w:rStyle w:val="IntenseEmphasis"/>
        </w:rPr>
        <w:t xml:space="preserve"> incurred to the health system and the patient</w:t>
      </w:r>
      <w:r w:rsidRPr="00ED22BC">
        <w:rPr>
          <w:rStyle w:val="IntenseEmphasis"/>
        </w:rPr>
        <w:t>,</w:t>
      </w:r>
      <w:r>
        <w:rPr>
          <w:rStyle w:val="IntenseEmphasis"/>
        </w:rPr>
        <w:t xml:space="preserve"> the rate of </w:t>
      </w:r>
      <w:r w:rsidRPr="00ED22BC">
        <w:rPr>
          <w:rStyle w:val="IntenseEmphasis"/>
        </w:rPr>
        <w:t>mortality</w:t>
      </w:r>
      <w:r>
        <w:rPr>
          <w:rStyle w:val="IntenseEmphasis"/>
        </w:rPr>
        <w:t xml:space="preserve"> and </w:t>
      </w:r>
      <w:r w:rsidRPr="00ED22BC">
        <w:rPr>
          <w:rStyle w:val="IntenseEmphasis"/>
        </w:rPr>
        <w:t>morbidity, or other indicators. It is often quantified in terms of quality-adjusted life years (QALYs) or disability-adjusted life years (DALYs), both of which quantify the number of y</w:t>
      </w:r>
      <w:r>
        <w:rPr>
          <w:rStyle w:val="IntenseEmphasis"/>
        </w:rPr>
        <w:t>ears lost due to disease (YLDs)</w:t>
      </w:r>
      <w:r>
        <w:rPr>
          <w:rStyle w:val="FootnoteReference"/>
        </w:rPr>
        <w:footnoteReference w:id="3"/>
      </w:r>
      <w:r>
        <w:rPr>
          <w:rStyle w:val="IntenseEmphasis"/>
        </w:rPr>
        <w:t xml:space="preserve">. This impact can be broadly divided into non-fatal (living with a disease) and fatal (dying from a disease). </w:t>
      </w:r>
    </w:p>
    <w:p w:rsidR="00D1065B" w:rsidRDefault="00D1065B" w:rsidP="00D1065B">
      <w:pPr>
        <w:tabs>
          <w:tab w:val="clear" w:pos="567"/>
        </w:tabs>
        <w:autoSpaceDE w:val="0"/>
        <w:autoSpaceDN w:val="0"/>
        <w:adjustRightInd w:val="0"/>
        <w:rPr>
          <w:rStyle w:val="IntenseEmphasis"/>
        </w:rPr>
      </w:pPr>
      <w:r>
        <w:rPr>
          <w:rStyle w:val="IntenseEmphasis"/>
        </w:rPr>
        <w:t xml:space="preserve">Burden of disease analysis </w:t>
      </w:r>
      <w:r>
        <w:rPr>
          <w:rStyle w:val="IntenseEmphasis"/>
          <w:lang w:val="en-US"/>
        </w:rPr>
        <w:t>enables</w:t>
      </w:r>
      <w:r>
        <w:rPr>
          <w:rStyle w:val="IntenseEmphasis"/>
        </w:rPr>
        <w:t xml:space="preserve"> </w:t>
      </w:r>
      <w:r>
        <w:rPr>
          <w:rStyle w:val="IntenseEmphasis"/>
          <w:lang w:val="en-US"/>
        </w:rPr>
        <w:t xml:space="preserve">comparison of </w:t>
      </w:r>
      <w:r>
        <w:rPr>
          <w:rStyle w:val="IntenseEmphasis"/>
        </w:rPr>
        <w:t xml:space="preserve">the impact of different diseases, conditions or injuries </w:t>
      </w:r>
      <w:r>
        <w:rPr>
          <w:rStyle w:val="IntenseEmphasis"/>
          <w:lang w:val="en-US"/>
        </w:rPr>
        <w:t>at</w:t>
      </w:r>
      <w:r>
        <w:rPr>
          <w:rStyle w:val="IntenseEmphasis"/>
        </w:rPr>
        <w:t xml:space="preserve"> a population</w:t>
      </w:r>
      <w:r>
        <w:rPr>
          <w:rStyle w:val="IntenseEmphasis"/>
          <w:lang w:val="en-US"/>
        </w:rPr>
        <w:t xml:space="preserve"> level</w:t>
      </w:r>
      <w:r>
        <w:rPr>
          <w:rStyle w:val="IntenseEmphasis"/>
        </w:rPr>
        <w:t xml:space="preserve">. </w:t>
      </w:r>
      <w:r w:rsidRPr="00BA4FD0">
        <w:rPr>
          <w:rFonts w:cs="MyriadPro-Regular"/>
          <w:lang w:eastAsia="en-AU"/>
        </w:rPr>
        <w:t>Information on the impact of various risk factors (such as smoking, physical inactivity</w:t>
      </w:r>
      <w:r>
        <w:rPr>
          <w:rFonts w:cs="MyriadPro-Regular"/>
          <w:lang w:val="en-US" w:eastAsia="en-AU"/>
        </w:rPr>
        <w:t xml:space="preserve"> or</w:t>
      </w:r>
      <w:r w:rsidRPr="00BA4FD0">
        <w:rPr>
          <w:rFonts w:cs="MyriadPro-Regular"/>
          <w:lang w:eastAsia="en-AU"/>
        </w:rPr>
        <w:t xml:space="preserve"> high blood pressure) on the health of the population can be used to measure the proportion of the burden of disease due to these risk factors.</w:t>
      </w:r>
      <w:r>
        <w:rPr>
          <w:rFonts w:cs="MyriadPro-Regular"/>
          <w:lang w:val="en-US" w:eastAsia="en-AU"/>
        </w:rPr>
        <w:t xml:space="preserve"> </w:t>
      </w:r>
      <w:r>
        <w:rPr>
          <w:rStyle w:val="IntenseEmphasis"/>
        </w:rPr>
        <w:t>Burden of disease studies are useful for informing health policy and service planning</w:t>
      </w:r>
      <w:r>
        <w:rPr>
          <w:rStyle w:val="FootnoteReference"/>
        </w:rPr>
        <w:footnoteReference w:id="4"/>
      </w:r>
      <w:r>
        <w:rPr>
          <w:rStyle w:val="IntenseEmphasis"/>
        </w:rPr>
        <w:t xml:space="preserve">. </w:t>
      </w:r>
    </w:p>
    <w:p w:rsidR="00D1065B" w:rsidRDefault="00D1065B" w:rsidP="00D1065B">
      <w:r>
        <w:t xml:space="preserve">In 2011, chronic diseases contributed to </w:t>
      </w:r>
      <w:r w:rsidRPr="00735725">
        <w:t xml:space="preserve">4.5 million years lost to premature death or living with illness in </w:t>
      </w:r>
      <w:r>
        <w:t>Australia</w:t>
      </w:r>
      <w:r w:rsidRPr="00735725">
        <w:t xml:space="preserve">. </w:t>
      </w:r>
      <w:r>
        <w:t xml:space="preserve">As depicted in Figure </w:t>
      </w:r>
      <w:r w:rsidR="004143A0">
        <w:t>2</w:t>
      </w:r>
      <w:r w:rsidR="00A72134">
        <w:t>, 66 per cent</w:t>
      </w:r>
      <w:r>
        <w:t xml:space="preserve"> of </w:t>
      </w:r>
      <w:r w:rsidR="007514C0">
        <w:t>the total burden of disease was</w:t>
      </w:r>
      <w:r>
        <w:t xml:space="preserve"> due to:</w:t>
      </w:r>
    </w:p>
    <w:p w:rsidR="00D1065B" w:rsidRPr="00D9571A" w:rsidRDefault="00D1065B" w:rsidP="00F41ED6">
      <w:pPr>
        <w:pStyle w:val="ListParagraph"/>
        <w:numPr>
          <w:ilvl w:val="0"/>
          <w:numId w:val="25"/>
        </w:numPr>
        <w:rPr>
          <w:sz w:val="22"/>
          <w:szCs w:val="22"/>
        </w:rPr>
      </w:pPr>
      <w:r w:rsidRPr="00D9571A">
        <w:rPr>
          <w:sz w:val="22"/>
          <w:szCs w:val="22"/>
        </w:rPr>
        <w:t xml:space="preserve">cancer, </w:t>
      </w:r>
    </w:p>
    <w:p w:rsidR="00D1065B" w:rsidRPr="00D9571A" w:rsidRDefault="00D1065B" w:rsidP="00F41ED6">
      <w:pPr>
        <w:pStyle w:val="ListParagraph"/>
        <w:numPr>
          <w:ilvl w:val="0"/>
          <w:numId w:val="25"/>
        </w:numPr>
        <w:rPr>
          <w:sz w:val="22"/>
          <w:szCs w:val="22"/>
        </w:rPr>
      </w:pPr>
      <w:r w:rsidRPr="00D9571A">
        <w:rPr>
          <w:sz w:val="22"/>
          <w:szCs w:val="22"/>
        </w:rPr>
        <w:t xml:space="preserve">cardiovascular diseases, </w:t>
      </w:r>
    </w:p>
    <w:p w:rsidR="00D1065B" w:rsidRPr="00D9571A" w:rsidRDefault="00D1065B" w:rsidP="00F41ED6">
      <w:pPr>
        <w:pStyle w:val="ListParagraph"/>
        <w:numPr>
          <w:ilvl w:val="0"/>
          <w:numId w:val="25"/>
        </w:numPr>
        <w:rPr>
          <w:sz w:val="22"/>
          <w:szCs w:val="22"/>
        </w:rPr>
      </w:pPr>
      <w:r w:rsidRPr="00D9571A">
        <w:rPr>
          <w:sz w:val="22"/>
          <w:szCs w:val="22"/>
        </w:rPr>
        <w:t xml:space="preserve">mental &amp; substance use disorders, </w:t>
      </w:r>
    </w:p>
    <w:p w:rsidR="00D1065B" w:rsidRDefault="00D1065B" w:rsidP="00F41ED6">
      <w:pPr>
        <w:pStyle w:val="ListParagraph"/>
        <w:numPr>
          <w:ilvl w:val="0"/>
          <w:numId w:val="25"/>
        </w:numPr>
        <w:rPr>
          <w:sz w:val="22"/>
          <w:szCs w:val="22"/>
        </w:rPr>
      </w:pPr>
      <w:r w:rsidRPr="00D9571A">
        <w:rPr>
          <w:sz w:val="22"/>
          <w:szCs w:val="22"/>
        </w:rPr>
        <w:t xml:space="preserve">musculoskeletal conditions and </w:t>
      </w:r>
    </w:p>
    <w:p w:rsidR="00D1065B" w:rsidRDefault="00534658" w:rsidP="00F41ED6">
      <w:pPr>
        <w:pStyle w:val="ListParagraph"/>
        <w:numPr>
          <w:ilvl w:val="0"/>
          <w:numId w:val="25"/>
        </w:numPr>
        <w:rPr>
          <w:sz w:val="22"/>
          <w:szCs w:val="22"/>
        </w:rPr>
      </w:pPr>
      <w:proofErr w:type="gramStart"/>
      <w:r>
        <w:rPr>
          <w:sz w:val="22"/>
          <w:szCs w:val="22"/>
        </w:rPr>
        <w:t>inju</w:t>
      </w:r>
      <w:r w:rsidR="00627DB9">
        <w:rPr>
          <w:sz w:val="22"/>
          <w:szCs w:val="22"/>
        </w:rPr>
        <w:t>r</w:t>
      </w:r>
      <w:r w:rsidR="00D1065B" w:rsidRPr="00D9571A">
        <w:rPr>
          <w:sz w:val="22"/>
          <w:szCs w:val="22"/>
        </w:rPr>
        <w:t>ies</w:t>
      </w:r>
      <w:proofErr w:type="gramEnd"/>
      <w:r w:rsidR="00D1065B" w:rsidRPr="00D9571A">
        <w:rPr>
          <w:sz w:val="22"/>
          <w:szCs w:val="22"/>
        </w:rPr>
        <w:t>.</w:t>
      </w:r>
    </w:p>
    <w:p w:rsidR="00D1065B" w:rsidRPr="00A05176" w:rsidRDefault="00D1065B" w:rsidP="00D1065B">
      <w:pPr>
        <w:pStyle w:val="TableCaption"/>
        <w:rPr>
          <w:rFonts w:ascii="Gill Sans MT" w:hAnsi="Gill Sans MT"/>
          <w:sz w:val="22"/>
          <w:szCs w:val="22"/>
        </w:rPr>
      </w:pPr>
      <w:r w:rsidRPr="00D93038">
        <w:rPr>
          <w:rFonts w:ascii="Gill Sans MT" w:hAnsi="Gill Sans MT" w:cs="MyriadPro-Bold"/>
          <w:bCs/>
          <w:sz w:val="22"/>
          <w:szCs w:val="22"/>
          <w:lang w:eastAsia="en-AU"/>
        </w:rPr>
        <w:t xml:space="preserve">Figure </w:t>
      </w:r>
      <w:r w:rsidR="004143A0" w:rsidRPr="004143A0">
        <w:rPr>
          <w:rFonts w:ascii="Gill Sans MT" w:hAnsi="Gill Sans MT" w:cs="MyriadPro-Bold"/>
          <w:bCs/>
          <w:sz w:val="22"/>
          <w:szCs w:val="22"/>
          <w:lang w:eastAsia="en-AU"/>
        </w:rPr>
        <w:t>2</w:t>
      </w:r>
      <w:r w:rsidRPr="004143A0">
        <w:rPr>
          <w:rFonts w:ascii="Gill Sans MT" w:hAnsi="Gill Sans MT" w:cs="MyriadPro-Bold"/>
          <w:bCs/>
          <w:sz w:val="22"/>
          <w:szCs w:val="22"/>
          <w:lang w:eastAsia="en-AU"/>
        </w:rPr>
        <w:t>:</w:t>
      </w:r>
      <w:r w:rsidRPr="00D93038">
        <w:rPr>
          <w:rFonts w:ascii="Gill Sans MT" w:hAnsi="Gill Sans MT" w:cs="MyriadPro-Bold"/>
          <w:bCs/>
          <w:sz w:val="22"/>
          <w:szCs w:val="22"/>
          <w:lang w:eastAsia="en-AU"/>
        </w:rPr>
        <w:t xml:space="preserve"> Burden of disease, by disease group and sex, 2011</w:t>
      </w:r>
      <w:r w:rsidRPr="00D93038">
        <w:rPr>
          <w:rStyle w:val="FootnoteReference"/>
          <w:rFonts w:ascii="Gill Sans MT" w:hAnsi="Gill Sans MT" w:cs="MyriadPro-Bold"/>
          <w:bCs/>
          <w:sz w:val="22"/>
          <w:szCs w:val="22"/>
          <w:lang w:eastAsia="en-AU"/>
        </w:rPr>
        <w:footnoteReference w:id="5"/>
      </w:r>
    </w:p>
    <w:p w:rsidR="00D1065B" w:rsidRDefault="00D1065B" w:rsidP="00632CD3">
      <w:pPr>
        <w:jc w:val="center"/>
      </w:pPr>
      <w:r>
        <w:rPr>
          <w:noProof/>
          <w:lang w:eastAsia="en-AU"/>
        </w:rPr>
        <w:drawing>
          <wp:inline distT="0" distB="0" distL="0" distR="0" wp14:anchorId="0F4E9ED1" wp14:editId="562F5FA3">
            <wp:extent cx="5962649" cy="2886075"/>
            <wp:effectExtent l="0" t="0" r="635" b="0"/>
            <wp:docPr id="30" name="Picture 30" descr="Identifying the 8 most prevalent diseases&#10;&#10;People:&#10;Cancer 19%&#10;Cardiovascular 15%&#10;Mental health 12%&#10;Musculoskelatal 12%&#10;Injuiries 9%&#10;Respiratory 8%&#10;Neurologoical 7%&#10;&#10;Males:&#10;Cancer 19%&#10;Cardiovascular 16%&#10;Mental health 12%&#10;Musculoskelatal 10%&#10;Injuiries 12%&#10;Respiratory 8%&#10;Neurologoical 5%&#10;&#10; Females:&#10;Cancer 17%&#10;Cardiovascular 13%&#10;Mental health 12%&#10;Musculoskelatal 14%&#10;Injuiries 5%&#10;Respiratory 9%&#10;Neurologoical 9%&#10;&#10;" title="Figure 2: AIHW  Burden of disease, by disease group and sex,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7697"/>
                    <a:stretch/>
                  </pic:blipFill>
                  <pic:spPr bwMode="auto">
                    <a:xfrm>
                      <a:off x="0" y="0"/>
                      <a:ext cx="5963416" cy="2886446"/>
                    </a:xfrm>
                    <a:prstGeom prst="rect">
                      <a:avLst/>
                    </a:prstGeom>
                    <a:ln>
                      <a:noFill/>
                    </a:ln>
                    <a:extLst>
                      <a:ext uri="{53640926-AAD7-44D8-BBD7-CCE9431645EC}">
                        <a14:shadowObscured xmlns:a14="http://schemas.microsoft.com/office/drawing/2010/main"/>
                      </a:ext>
                    </a:extLst>
                  </pic:spPr>
                </pic:pic>
              </a:graphicData>
            </a:graphic>
          </wp:inline>
        </w:drawing>
      </w:r>
    </w:p>
    <w:p w:rsidR="00EB53A5" w:rsidRPr="00446D4A" w:rsidRDefault="00C244B6" w:rsidP="00C244B6">
      <w:pPr>
        <w:pStyle w:val="Heading2"/>
        <w:numPr>
          <w:ilvl w:val="0"/>
          <w:numId w:val="0"/>
        </w:numPr>
      </w:pPr>
      <w:bookmarkStart w:id="20" w:name="_Toc491676132"/>
      <w:bookmarkStart w:id="21" w:name="_Toc491683636"/>
      <w:bookmarkStart w:id="22" w:name="_Toc491699370"/>
      <w:bookmarkStart w:id="23" w:name="_Toc491700918"/>
      <w:bookmarkStart w:id="24" w:name="_Toc491676134"/>
      <w:bookmarkStart w:id="25" w:name="_Toc491683638"/>
      <w:bookmarkStart w:id="26" w:name="_Toc491699372"/>
      <w:bookmarkStart w:id="27" w:name="_Toc491700920"/>
      <w:bookmarkStart w:id="28" w:name="_Toc493582898"/>
      <w:bookmarkEnd w:id="20"/>
      <w:bookmarkEnd w:id="21"/>
      <w:bookmarkEnd w:id="22"/>
      <w:bookmarkEnd w:id="23"/>
      <w:bookmarkEnd w:id="24"/>
      <w:bookmarkEnd w:id="25"/>
      <w:bookmarkEnd w:id="26"/>
      <w:bookmarkEnd w:id="27"/>
      <w:r>
        <w:rPr>
          <w:rFonts w:cs="Fira Sans"/>
          <w:color w:val="000000"/>
          <w:lang w:eastAsia="en-AU"/>
        </w:rPr>
        <w:lastRenderedPageBreak/>
        <w:t>4.1</w:t>
      </w:r>
      <w:r>
        <w:rPr>
          <w:rFonts w:cs="Fira Sans"/>
          <w:color w:val="000000"/>
          <w:lang w:eastAsia="en-AU"/>
        </w:rPr>
        <w:tab/>
      </w:r>
      <w:r w:rsidR="00EE529F" w:rsidRPr="00446D4A">
        <w:t>Burden of d</w:t>
      </w:r>
      <w:r w:rsidR="006A08C7" w:rsidRPr="00446D4A">
        <w:t>isease</w:t>
      </w:r>
      <w:r w:rsidR="00EE529F" w:rsidRPr="00446D4A">
        <w:t xml:space="preserve"> and risk factors</w:t>
      </w:r>
      <w:bookmarkEnd w:id="28"/>
    </w:p>
    <w:p w:rsidR="00EB53A5" w:rsidRPr="008C02C9" w:rsidRDefault="00EB53A5" w:rsidP="008D7444">
      <w:pPr>
        <w:pStyle w:val="AIHWbodytext"/>
        <w:spacing w:before="0" w:after="140" w:line="300" w:lineRule="atLeast"/>
        <w:rPr>
          <w:rFonts w:ascii="Gill Sans MT" w:hAnsi="Gill Sans MT"/>
        </w:rPr>
      </w:pPr>
      <w:r w:rsidRPr="008C02C9">
        <w:rPr>
          <w:rFonts w:ascii="Gill Sans MT" w:hAnsi="Gill Sans MT"/>
        </w:rPr>
        <w:t>Risk factors</w:t>
      </w:r>
      <w:r w:rsidR="0050575F">
        <w:rPr>
          <w:rFonts w:ascii="Gill Sans MT" w:hAnsi="Gill Sans MT"/>
        </w:rPr>
        <w:t xml:space="preserve"> (discussed in more detail in section 5) </w:t>
      </w:r>
      <w:r w:rsidR="0050575F" w:rsidRPr="008C02C9">
        <w:rPr>
          <w:rFonts w:ascii="Gill Sans MT" w:hAnsi="Gill Sans MT"/>
        </w:rPr>
        <w:t>affect</w:t>
      </w:r>
      <w:r w:rsidRPr="008C02C9">
        <w:rPr>
          <w:rFonts w:ascii="Gill Sans MT" w:hAnsi="Gill Sans MT"/>
        </w:rPr>
        <w:t xml:space="preserve"> health with varied levels of severity, and measuring this can be quite complex. Burden of disease studies attempt to quantify the impact of selected risk factors (individually and in combination) on individual</w:t>
      </w:r>
      <w:r w:rsidR="0098361E">
        <w:rPr>
          <w:rFonts w:ascii="Gill Sans MT" w:hAnsi="Gill Sans MT"/>
        </w:rPr>
        <w:t xml:space="preserve"> and population health</w:t>
      </w:r>
      <w:r w:rsidRPr="008C02C9">
        <w:rPr>
          <w:rFonts w:ascii="Gill Sans MT" w:hAnsi="Gill Sans MT"/>
        </w:rPr>
        <w:t xml:space="preserve">. </w:t>
      </w:r>
    </w:p>
    <w:p w:rsidR="008B0CEE" w:rsidRDefault="006A08C7" w:rsidP="008D7444">
      <w:pPr>
        <w:pStyle w:val="AIHWbodytext"/>
        <w:spacing w:before="0" w:after="140" w:line="300" w:lineRule="atLeast"/>
        <w:rPr>
          <w:rFonts w:ascii="Gill Sans MT" w:hAnsi="Gill Sans MT"/>
        </w:rPr>
      </w:pPr>
      <w:bookmarkStart w:id="29" w:name="_Toc297725578"/>
      <w:r>
        <w:rPr>
          <w:rFonts w:ascii="Gill Sans MT" w:hAnsi="Gill Sans MT"/>
        </w:rPr>
        <w:t>T</w:t>
      </w:r>
      <w:r w:rsidR="005849C1">
        <w:rPr>
          <w:rFonts w:ascii="Gill Sans MT" w:hAnsi="Gill Sans MT"/>
        </w:rPr>
        <w:t>able</w:t>
      </w:r>
      <w:r>
        <w:rPr>
          <w:rFonts w:ascii="Gill Sans MT" w:hAnsi="Gill Sans MT"/>
        </w:rPr>
        <w:t xml:space="preserve"> </w:t>
      </w:r>
      <w:r w:rsidR="00A83541">
        <w:rPr>
          <w:rFonts w:ascii="Gill Sans MT" w:hAnsi="Gill Sans MT"/>
        </w:rPr>
        <w:t>1</w:t>
      </w:r>
      <w:r w:rsidR="004A2887">
        <w:rPr>
          <w:rFonts w:ascii="Gill Sans MT" w:hAnsi="Gill Sans MT"/>
        </w:rPr>
        <w:t xml:space="preserve"> </w:t>
      </w:r>
      <w:r w:rsidR="005849C1" w:rsidRPr="008C02C9">
        <w:rPr>
          <w:rFonts w:ascii="Gill Sans MT" w:hAnsi="Gill Sans MT"/>
        </w:rPr>
        <w:t xml:space="preserve">shows the top five risk factors </w:t>
      </w:r>
      <w:r>
        <w:rPr>
          <w:rFonts w:ascii="Gill Sans MT" w:hAnsi="Gill Sans MT"/>
        </w:rPr>
        <w:t xml:space="preserve">(tobacco use, </w:t>
      </w:r>
      <w:r w:rsidR="00C420ED">
        <w:rPr>
          <w:rFonts w:ascii="Gill Sans MT" w:hAnsi="Gill Sans MT"/>
        </w:rPr>
        <w:t xml:space="preserve">dietary risks, </w:t>
      </w:r>
      <w:r>
        <w:rPr>
          <w:rFonts w:ascii="Gill Sans MT" w:hAnsi="Gill Sans MT"/>
        </w:rPr>
        <w:t xml:space="preserve">high body mass, high alcohol use, physical inactivity and high blood pressure) </w:t>
      </w:r>
      <w:r w:rsidR="005849C1" w:rsidRPr="008C02C9">
        <w:rPr>
          <w:rFonts w:ascii="Gill Sans MT" w:hAnsi="Gill Sans MT"/>
        </w:rPr>
        <w:t>and the associat</w:t>
      </w:r>
      <w:r w:rsidR="005849C1">
        <w:rPr>
          <w:rFonts w:ascii="Gill Sans MT" w:hAnsi="Gill Sans MT"/>
        </w:rPr>
        <w:t xml:space="preserve">ed </w:t>
      </w:r>
      <w:r w:rsidR="008B0CEE">
        <w:rPr>
          <w:rFonts w:ascii="Gill Sans MT" w:hAnsi="Gill Sans MT"/>
        </w:rPr>
        <w:t xml:space="preserve">proportion of total </w:t>
      </w:r>
      <w:r w:rsidR="005849C1">
        <w:rPr>
          <w:rFonts w:ascii="Gill Sans MT" w:hAnsi="Gill Sans MT"/>
        </w:rPr>
        <w:t>burden attributed to them</w:t>
      </w:r>
      <w:r w:rsidR="008B0CEE">
        <w:rPr>
          <w:rFonts w:ascii="Gill Sans MT" w:hAnsi="Gill Sans MT"/>
        </w:rPr>
        <w:t xml:space="preserve">. </w:t>
      </w:r>
      <w:r w:rsidR="005849C1">
        <w:rPr>
          <w:rFonts w:ascii="Gill Sans MT" w:hAnsi="Gill Sans MT"/>
        </w:rPr>
        <w:t>Th</w:t>
      </w:r>
      <w:r w:rsidR="00CE5AD0">
        <w:rPr>
          <w:rFonts w:ascii="Gill Sans MT" w:hAnsi="Gill Sans MT"/>
        </w:rPr>
        <w:t>is</w:t>
      </w:r>
      <w:r w:rsidR="005849C1">
        <w:rPr>
          <w:rFonts w:ascii="Gill Sans MT" w:hAnsi="Gill Sans MT"/>
        </w:rPr>
        <w:t xml:space="preserve"> 2011 </w:t>
      </w:r>
      <w:r w:rsidR="00CE5AD0">
        <w:rPr>
          <w:rFonts w:ascii="Gill Sans MT" w:hAnsi="Gill Sans MT"/>
        </w:rPr>
        <w:t xml:space="preserve">AIHW </w:t>
      </w:r>
      <w:r w:rsidR="005849C1">
        <w:rPr>
          <w:rFonts w:ascii="Gill Sans MT" w:hAnsi="Gill Sans MT"/>
        </w:rPr>
        <w:t>data indicates smoking is</w:t>
      </w:r>
      <w:r w:rsidR="00C420ED">
        <w:rPr>
          <w:rFonts w:ascii="Gill Sans MT" w:hAnsi="Gill Sans MT"/>
        </w:rPr>
        <w:t xml:space="preserve"> attributable</w:t>
      </w:r>
      <w:r w:rsidR="00EB53A5" w:rsidRPr="008C02C9">
        <w:rPr>
          <w:rFonts w:ascii="Gill Sans MT" w:hAnsi="Gill Sans MT"/>
        </w:rPr>
        <w:t xml:space="preserve"> for the greatest </w:t>
      </w:r>
      <w:r w:rsidR="008B0CEE">
        <w:rPr>
          <w:rFonts w:ascii="Gill Sans MT" w:hAnsi="Gill Sans MT"/>
        </w:rPr>
        <w:t xml:space="preserve">disease burden in Australia or </w:t>
      </w:r>
      <w:r w:rsidR="005849C1">
        <w:rPr>
          <w:rFonts w:ascii="Gill Sans MT" w:hAnsi="Gill Sans MT"/>
        </w:rPr>
        <w:t>9</w:t>
      </w:r>
      <w:r w:rsidR="00A72134">
        <w:rPr>
          <w:rFonts w:ascii="Gill Sans MT" w:hAnsi="Gill Sans MT"/>
        </w:rPr>
        <w:t xml:space="preserve"> per cent</w:t>
      </w:r>
      <w:r w:rsidR="00EB53A5" w:rsidRPr="008C02C9">
        <w:rPr>
          <w:rFonts w:ascii="Gill Sans MT" w:hAnsi="Gill Sans MT"/>
        </w:rPr>
        <w:t xml:space="preserve"> of </w:t>
      </w:r>
      <w:r w:rsidR="008B0CEE">
        <w:rPr>
          <w:rFonts w:ascii="Gill Sans MT" w:hAnsi="Gill Sans MT"/>
        </w:rPr>
        <w:t xml:space="preserve">the </w:t>
      </w:r>
      <w:r w:rsidR="00EB53A5" w:rsidRPr="008C02C9">
        <w:rPr>
          <w:rFonts w:ascii="Gill Sans MT" w:hAnsi="Gill Sans MT"/>
        </w:rPr>
        <w:t>tota</w:t>
      </w:r>
      <w:r w:rsidR="008B0CEE">
        <w:rPr>
          <w:rFonts w:ascii="Gill Sans MT" w:hAnsi="Gill Sans MT"/>
        </w:rPr>
        <w:t>l burden</w:t>
      </w:r>
      <w:r w:rsidR="00C420ED">
        <w:rPr>
          <w:rFonts w:ascii="Gill Sans MT" w:hAnsi="Gill Sans MT"/>
        </w:rPr>
        <w:t>. Then the joint effects of all dietary risk fa</w:t>
      </w:r>
      <w:r w:rsidR="00A72134">
        <w:rPr>
          <w:rFonts w:ascii="Gill Sans MT" w:hAnsi="Gill Sans MT"/>
        </w:rPr>
        <w:t>ctors are attributable for 7.2 per cent</w:t>
      </w:r>
      <w:r w:rsidR="00C420ED">
        <w:rPr>
          <w:rFonts w:ascii="Gill Sans MT" w:hAnsi="Gill Sans MT"/>
        </w:rPr>
        <w:t xml:space="preserve"> of the total burden. O</w:t>
      </w:r>
      <w:r w:rsidR="005849C1">
        <w:rPr>
          <w:rFonts w:ascii="Gill Sans MT" w:hAnsi="Gill Sans MT"/>
        </w:rPr>
        <w:t xml:space="preserve">besity (high body mass), high alcohol use, physical inactivity and high blood pressure </w:t>
      </w:r>
      <w:r w:rsidR="008B0CEE">
        <w:rPr>
          <w:rFonts w:ascii="Gill Sans MT" w:hAnsi="Gill Sans MT"/>
        </w:rPr>
        <w:t>contribute to a si</w:t>
      </w:r>
      <w:r w:rsidR="00A72134">
        <w:rPr>
          <w:rFonts w:ascii="Gill Sans MT" w:hAnsi="Gill Sans MT"/>
        </w:rPr>
        <w:t>milar total burden of around 5 per cen</w:t>
      </w:r>
      <w:r w:rsidR="002D1D0E">
        <w:rPr>
          <w:rFonts w:ascii="Gill Sans MT" w:hAnsi="Gill Sans MT"/>
        </w:rPr>
        <w:t>t</w:t>
      </w:r>
      <w:r w:rsidR="008B0CEE">
        <w:rPr>
          <w:rFonts w:ascii="Gill Sans MT" w:hAnsi="Gill Sans MT"/>
        </w:rPr>
        <w:t xml:space="preserve">. </w:t>
      </w:r>
    </w:p>
    <w:p w:rsidR="00C351D2" w:rsidRPr="00C351D2" w:rsidRDefault="007F3545" w:rsidP="00C351D2">
      <w:pPr>
        <w:pStyle w:val="TableCaption"/>
        <w:spacing w:before="0" w:after="0"/>
        <w:rPr>
          <w:rFonts w:ascii="Gill Sans MT" w:hAnsi="Gill Sans MT"/>
          <w:sz w:val="22"/>
          <w:szCs w:val="22"/>
        </w:rPr>
      </w:pPr>
      <w:r w:rsidRPr="00751E05">
        <w:rPr>
          <w:rFonts w:ascii="Gill Sans MT" w:hAnsi="Gill Sans MT"/>
          <w:sz w:val="22"/>
          <w:szCs w:val="22"/>
        </w:rPr>
        <w:t xml:space="preserve">Table </w:t>
      </w:r>
      <w:r w:rsidR="00A83541">
        <w:rPr>
          <w:rFonts w:ascii="Gill Sans MT" w:hAnsi="Gill Sans MT"/>
          <w:sz w:val="22"/>
          <w:szCs w:val="22"/>
        </w:rPr>
        <w:t>1</w:t>
      </w:r>
      <w:r w:rsidRPr="00751E05">
        <w:rPr>
          <w:rFonts w:ascii="Gill Sans MT" w:hAnsi="Gill Sans MT"/>
          <w:sz w:val="22"/>
          <w:szCs w:val="22"/>
        </w:rPr>
        <w:t xml:space="preserve">: Proportion of total burden, and burden of selected disease </w:t>
      </w:r>
      <w:r w:rsidR="00C420ED">
        <w:rPr>
          <w:rFonts w:ascii="Gill Sans MT" w:hAnsi="Gill Sans MT"/>
          <w:sz w:val="22"/>
          <w:szCs w:val="22"/>
        </w:rPr>
        <w:t>groups, attributable to the leading</w:t>
      </w:r>
      <w:r w:rsidRPr="00751E05">
        <w:rPr>
          <w:rFonts w:ascii="Gill Sans MT" w:hAnsi="Gill Sans MT"/>
          <w:sz w:val="22"/>
          <w:szCs w:val="22"/>
        </w:rPr>
        <w:t xml:space="preserve"> risk factors causing the most burden, 2011</w:t>
      </w:r>
      <w:r w:rsidRPr="00751E05">
        <w:rPr>
          <w:rStyle w:val="FootnoteReference"/>
          <w:rFonts w:ascii="Gill Sans MT" w:hAnsi="Gill Sans MT"/>
          <w:sz w:val="22"/>
          <w:szCs w:val="22"/>
        </w:rPr>
        <w:footnoteReference w:id="6"/>
      </w:r>
      <w:r w:rsidRPr="007F3545">
        <w:rPr>
          <w:rFonts w:ascii="Gill Sans MT" w:hAnsi="Gill Sans MT"/>
          <w:sz w:val="22"/>
          <w:szCs w:val="22"/>
        </w:rPr>
        <w:t xml:space="preserve"> </w:t>
      </w:r>
    </w:p>
    <w:p w:rsidR="003C6211" w:rsidRDefault="003C6211" w:rsidP="00D93038">
      <w:pPr>
        <w:pStyle w:val="AIHWbodytext"/>
        <w:spacing w:before="0" w:after="0"/>
        <w:rPr>
          <w:rFonts w:ascii="Gill Sans MT" w:hAnsi="Gill Sans MT"/>
        </w:rPr>
      </w:pPr>
    </w:p>
    <w:tbl>
      <w:tblPr>
        <w:tblStyle w:val="TableGrid"/>
        <w:tblW w:w="0" w:type="auto"/>
        <w:tblLook w:val="04A0" w:firstRow="1" w:lastRow="0" w:firstColumn="1" w:lastColumn="0" w:noHBand="0" w:noVBand="1"/>
        <w:tblCaption w:val="Table 1: Proportion of total burden, and burden of selected disease groups, attributable to the leading risk factors causing the most burden, 2011  "/>
        <w:tblDescription w:val="Disease Groups: Tobacco use; High body mass; alcohol use; physical inactivity; high blood pressure and dietary risks"/>
      </w:tblPr>
      <w:tblGrid>
        <w:gridCol w:w="1546"/>
        <w:gridCol w:w="1480"/>
        <w:gridCol w:w="1474"/>
        <w:gridCol w:w="1479"/>
        <w:gridCol w:w="1482"/>
        <w:gridCol w:w="1481"/>
        <w:gridCol w:w="1479"/>
      </w:tblGrid>
      <w:tr w:rsidR="003C6211" w:rsidRPr="00480017" w:rsidTr="001A4366">
        <w:trPr>
          <w:tblHeader/>
        </w:trPr>
        <w:tc>
          <w:tcPr>
            <w:tcW w:w="1546" w:type="dxa"/>
          </w:tcPr>
          <w:p w:rsidR="003C6211" w:rsidRPr="00480017" w:rsidRDefault="003C6211" w:rsidP="00D93038">
            <w:pPr>
              <w:pStyle w:val="AIHWbodytext"/>
              <w:spacing w:before="0" w:after="0"/>
              <w:rPr>
                <w:rFonts w:ascii="Gill Sans MT" w:hAnsi="Gill Sans MT"/>
                <w:b/>
              </w:rPr>
            </w:pPr>
            <w:r w:rsidRPr="00480017">
              <w:rPr>
                <w:rFonts w:ascii="Gill Sans MT" w:hAnsi="Gill Sans MT"/>
                <w:b/>
              </w:rPr>
              <w:t>Disease Group</w:t>
            </w:r>
          </w:p>
        </w:tc>
        <w:tc>
          <w:tcPr>
            <w:tcW w:w="1480" w:type="dxa"/>
          </w:tcPr>
          <w:p w:rsidR="003C6211" w:rsidRPr="00480017" w:rsidRDefault="003C6211" w:rsidP="00D93038">
            <w:pPr>
              <w:pStyle w:val="AIHWbodytext"/>
              <w:spacing w:before="0" w:after="0"/>
              <w:rPr>
                <w:rFonts w:ascii="Gill Sans MT" w:hAnsi="Gill Sans MT"/>
                <w:b/>
              </w:rPr>
            </w:pPr>
            <w:r w:rsidRPr="00480017">
              <w:rPr>
                <w:rFonts w:ascii="Gill Sans MT" w:hAnsi="Gill Sans MT"/>
                <w:b/>
              </w:rPr>
              <w:t xml:space="preserve">Tobacco use </w:t>
            </w:r>
          </w:p>
        </w:tc>
        <w:tc>
          <w:tcPr>
            <w:tcW w:w="1474" w:type="dxa"/>
          </w:tcPr>
          <w:p w:rsidR="003C6211" w:rsidRPr="00480017" w:rsidRDefault="003C6211" w:rsidP="00D93038">
            <w:pPr>
              <w:pStyle w:val="AIHWbodytext"/>
              <w:spacing w:before="0" w:after="0"/>
              <w:rPr>
                <w:rFonts w:ascii="Gill Sans MT" w:hAnsi="Gill Sans MT"/>
                <w:b/>
              </w:rPr>
            </w:pPr>
            <w:r w:rsidRPr="00480017">
              <w:rPr>
                <w:rFonts w:ascii="Gill Sans MT" w:hAnsi="Gill Sans MT"/>
                <w:b/>
              </w:rPr>
              <w:t>High body mass</w:t>
            </w:r>
          </w:p>
        </w:tc>
        <w:tc>
          <w:tcPr>
            <w:tcW w:w="1479" w:type="dxa"/>
          </w:tcPr>
          <w:p w:rsidR="003C6211" w:rsidRPr="00480017" w:rsidRDefault="003C6211" w:rsidP="00D93038">
            <w:pPr>
              <w:pStyle w:val="AIHWbodytext"/>
              <w:spacing w:before="0" w:after="0"/>
              <w:rPr>
                <w:rFonts w:ascii="Gill Sans MT" w:hAnsi="Gill Sans MT"/>
                <w:b/>
              </w:rPr>
            </w:pPr>
            <w:r w:rsidRPr="00480017">
              <w:rPr>
                <w:rFonts w:ascii="Gill Sans MT" w:hAnsi="Gill Sans MT"/>
                <w:b/>
              </w:rPr>
              <w:t>Alcohol use</w:t>
            </w:r>
          </w:p>
        </w:tc>
        <w:tc>
          <w:tcPr>
            <w:tcW w:w="1482" w:type="dxa"/>
          </w:tcPr>
          <w:p w:rsidR="003C6211" w:rsidRPr="00480017" w:rsidRDefault="003C6211" w:rsidP="00D93038">
            <w:pPr>
              <w:pStyle w:val="AIHWbodytext"/>
              <w:spacing w:before="0" w:after="0"/>
              <w:rPr>
                <w:rFonts w:ascii="Gill Sans MT" w:hAnsi="Gill Sans MT"/>
                <w:b/>
              </w:rPr>
            </w:pPr>
            <w:r w:rsidRPr="00480017">
              <w:rPr>
                <w:rFonts w:ascii="Gill Sans MT" w:hAnsi="Gill Sans MT"/>
                <w:b/>
              </w:rPr>
              <w:t xml:space="preserve">Physical inactivity </w:t>
            </w:r>
          </w:p>
        </w:tc>
        <w:tc>
          <w:tcPr>
            <w:tcW w:w="1481" w:type="dxa"/>
          </w:tcPr>
          <w:p w:rsidR="003C6211" w:rsidRPr="00480017" w:rsidRDefault="003C6211" w:rsidP="00D93038">
            <w:pPr>
              <w:pStyle w:val="AIHWbodytext"/>
              <w:spacing w:before="0" w:after="0"/>
              <w:rPr>
                <w:rFonts w:ascii="Gill Sans MT" w:hAnsi="Gill Sans MT"/>
                <w:b/>
              </w:rPr>
            </w:pPr>
            <w:r w:rsidRPr="00480017">
              <w:rPr>
                <w:rFonts w:ascii="Gill Sans MT" w:hAnsi="Gill Sans MT"/>
                <w:b/>
              </w:rPr>
              <w:t>High blood pressure</w:t>
            </w:r>
          </w:p>
        </w:tc>
        <w:tc>
          <w:tcPr>
            <w:tcW w:w="1479" w:type="dxa"/>
          </w:tcPr>
          <w:p w:rsidR="003C6211" w:rsidRPr="00480017" w:rsidRDefault="003C6211" w:rsidP="00D93038">
            <w:pPr>
              <w:pStyle w:val="AIHWbodytext"/>
              <w:spacing w:before="0" w:after="0"/>
              <w:rPr>
                <w:rFonts w:ascii="Gill Sans MT" w:hAnsi="Gill Sans MT"/>
                <w:b/>
              </w:rPr>
            </w:pPr>
            <w:r w:rsidRPr="00480017">
              <w:rPr>
                <w:rFonts w:ascii="Gill Sans MT" w:hAnsi="Gill Sans MT"/>
                <w:b/>
              </w:rPr>
              <w:t>Dietary risks</w:t>
            </w:r>
          </w:p>
        </w:tc>
      </w:tr>
      <w:tr w:rsidR="00CA62F5" w:rsidTr="00054FC6">
        <w:tc>
          <w:tcPr>
            <w:tcW w:w="10421" w:type="dxa"/>
            <w:gridSpan w:val="7"/>
          </w:tcPr>
          <w:p w:rsidR="00CA62F5" w:rsidRDefault="00CA62F5" w:rsidP="00D93038">
            <w:pPr>
              <w:pStyle w:val="AIHWbodytext"/>
              <w:spacing w:before="0" w:after="0"/>
              <w:rPr>
                <w:rFonts w:ascii="Gill Sans MT" w:hAnsi="Gill Sans MT"/>
              </w:rPr>
            </w:pPr>
            <w:r>
              <w:rPr>
                <w:rFonts w:ascii="Gill Sans MT" w:hAnsi="Gill Sans MT"/>
              </w:rPr>
              <w:t>Proportion of total burden</w:t>
            </w:r>
          </w:p>
        </w:tc>
      </w:tr>
      <w:tr w:rsidR="003C6211" w:rsidTr="00CA62F5">
        <w:tc>
          <w:tcPr>
            <w:tcW w:w="1546" w:type="dxa"/>
          </w:tcPr>
          <w:p w:rsidR="003C6211" w:rsidRDefault="003C6211" w:rsidP="00D93038">
            <w:pPr>
              <w:pStyle w:val="AIHWbodytext"/>
              <w:spacing w:before="0" w:after="0"/>
              <w:rPr>
                <w:rFonts w:ascii="Gill Sans MT" w:hAnsi="Gill Sans MT"/>
              </w:rPr>
            </w:pPr>
            <w:r>
              <w:rPr>
                <w:rFonts w:ascii="Gill Sans MT" w:hAnsi="Gill Sans MT"/>
              </w:rPr>
              <w:t>All diseases</w:t>
            </w:r>
          </w:p>
        </w:tc>
        <w:tc>
          <w:tcPr>
            <w:tcW w:w="1480" w:type="dxa"/>
          </w:tcPr>
          <w:p w:rsidR="003C6211" w:rsidRDefault="003C6211" w:rsidP="00D93038">
            <w:pPr>
              <w:pStyle w:val="AIHWbodytext"/>
              <w:spacing w:before="0" w:after="0"/>
              <w:rPr>
                <w:rFonts w:ascii="Gill Sans MT" w:hAnsi="Gill Sans MT"/>
              </w:rPr>
            </w:pPr>
            <w:r>
              <w:rPr>
                <w:rFonts w:ascii="Gill Sans MT" w:hAnsi="Gill Sans MT"/>
              </w:rPr>
              <w:t>9.0</w:t>
            </w:r>
          </w:p>
        </w:tc>
        <w:tc>
          <w:tcPr>
            <w:tcW w:w="1474" w:type="dxa"/>
          </w:tcPr>
          <w:p w:rsidR="003C6211" w:rsidRDefault="003C6211" w:rsidP="00D93038">
            <w:pPr>
              <w:pStyle w:val="AIHWbodytext"/>
              <w:spacing w:before="0" w:after="0"/>
              <w:rPr>
                <w:rFonts w:ascii="Gill Sans MT" w:hAnsi="Gill Sans MT"/>
              </w:rPr>
            </w:pPr>
            <w:r>
              <w:rPr>
                <w:rFonts w:ascii="Gill Sans MT" w:hAnsi="Gill Sans MT"/>
              </w:rPr>
              <w:t>5.5</w:t>
            </w:r>
          </w:p>
        </w:tc>
        <w:tc>
          <w:tcPr>
            <w:tcW w:w="1479" w:type="dxa"/>
          </w:tcPr>
          <w:p w:rsidR="003C6211" w:rsidRDefault="003C6211" w:rsidP="00D93038">
            <w:pPr>
              <w:pStyle w:val="AIHWbodytext"/>
              <w:spacing w:before="0" w:after="0"/>
              <w:rPr>
                <w:rFonts w:ascii="Gill Sans MT" w:hAnsi="Gill Sans MT"/>
              </w:rPr>
            </w:pPr>
            <w:r>
              <w:rPr>
                <w:rFonts w:ascii="Gill Sans MT" w:hAnsi="Gill Sans MT"/>
              </w:rPr>
              <w:t>5.1</w:t>
            </w:r>
          </w:p>
        </w:tc>
        <w:tc>
          <w:tcPr>
            <w:tcW w:w="1482" w:type="dxa"/>
          </w:tcPr>
          <w:p w:rsidR="003C6211" w:rsidRDefault="003C6211" w:rsidP="00D93038">
            <w:pPr>
              <w:pStyle w:val="AIHWbodytext"/>
              <w:spacing w:before="0" w:after="0"/>
              <w:rPr>
                <w:rFonts w:ascii="Gill Sans MT" w:hAnsi="Gill Sans MT"/>
              </w:rPr>
            </w:pPr>
            <w:r>
              <w:rPr>
                <w:rFonts w:ascii="Gill Sans MT" w:hAnsi="Gill Sans MT"/>
              </w:rPr>
              <w:t>5.0</w:t>
            </w:r>
          </w:p>
        </w:tc>
        <w:tc>
          <w:tcPr>
            <w:tcW w:w="1481" w:type="dxa"/>
          </w:tcPr>
          <w:p w:rsidR="003C6211" w:rsidRDefault="003C6211" w:rsidP="00D93038">
            <w:pPr>
              <w:pStyle w:val="AIHWbodytext"/>
              <w:spacing w:before="0" w:after="0"/>
              <w:rPr>
                <w:rFonts w:ascii="Gill Sans MT" w:hAnsi="Gill Sans MT"/>
              </w:rPr>
            </w:pPr>
            <w:r>
              <w:rPr>
                <w:rFonts w:ascii="Gill Sans MT" w:hAnsi="Gill Sans MT"/>
              </w:rPr>
              <w:t>4.9</w:t>
            </w:r>
          </w:p>
        </w:tc>
        <w:tc>
          <w:tcPr>
            <w:tcW w:w="1479" w:type="dxa"/>
          </w:tcPr>
          <w:p w:rsidR="003C6211" w:rsidRDefault="003C6211" w:rsidP="00D93038">
            <w:pPr>
              <w:pStyle w:val="AIHWbodytext"/>
              <w:spacing w:before="0" w:after="0"/>
              <w:rPr>
                <w:rFonts w:ascii="Gill Sans MT" w:hAnsi="Gill Sans MT"/>
              </w:rPr>
            </w:pPr>
            <w:r>
              <w:rPr>
                <w:rFonts w:ascii="Gill Sans MT" w:hAnsi="Gill Sans MT"/>
              </w:rPr>
              <w:t>7.2</w:t>
            </w:r>
          </w:p>
        </w:tc>
      </w:tr>
      <w:tr w:rsidR="00CA62F5" w:rsidTr="00554EFD">
        <w:tc>
          <w:tcPr>
            <w:tcW w:w="10421" w:type="dxa"/>
            <w:gridSpan w:val="7"/>
          </w:tcPr>
          <w:p w:rsidR="00CA62F5" w:rsidRDefault="00CA62F5" w:rsidP="00D93038">
            <w:pPr>
              <w:pStyle w:val="AIHWbodytext"/>
              <w:spacing w:before="0" w:after="0"/>
              <w:rPr>
                <w:rFonts w:ascii="Gill Sans MT" w:hAnsi="Gill Sans MT"/>
              </w:rPr>
            </w:pPr>
            <w:r>
              <w:rPr>
                <w:rFonts w:ascii="Gill Sans MT" w:hAnsi="Gill Sans MT"/>
              </w:rPr>
              <w:t>Proportion of disease group burden</w:t>
            </w:r>
          </w:p>
        </w:tc>
      </w:tr>
      <w:tr w:rsidR="003C6211" w:rsidTr="00CA62F5">
        <w:tc>
          <w:tcPr>
            <w:tcW w:w="1546" w:type="dxa"/>
          </w:tcPr>
          <w:p w:rsidR="003C6211" w:rsidRDefault="00041660" w:rsidP="00D93038">
            <w:pPr>
              <w:pStyle w:val="AIHWbodytext"/>
              <w:spacing w:before="0" w:after="0"/>
              <w:rPr>
                <w:rFonts w:ascii="Gill Sans MT" w:hAnsi="Gill Sans MT"/>
              </w:rPr>
            </w:pPr>
            <w:r>
              <w:rPr>
                <w:rFonts w:ascii="Gill Sans MT" w:hAnsi="Gill Sans MT"/>
              </w:rPr>
              <w:t>Cancer</w:t>
            </w:r>
          </w:p>
        </w:tc>
        <w:tc>
          <w:tcPr>
            <w:tcW w:w="1480" w:type="dxa"/>
          </w:tcPr>
          <w:p w:rsidR="003C6211" w:rsidRDefault="00041660" w:rsidP="00D93038">
            <w:pPr>
              <w:pStyle w:val="AIHWbodytext"/>
              <w:spacing w:before="0" w:after="0"/>
              <w:rPr>
                <w:rFonts w:ascii="Gill Sans MT" w:hAnsi="Gill Sans MT"/>
              </w:rPr>
            </w:pPr>
            <w:r>
              <w:rPr>
                <w:rFonts w:ascii="Gill Sans MT" w:hAnsi="Gill Sans MT"/>
              </w:rPr>
              <w:t>22.0</w:t>
            </w:r>
          </w:p>
        </w:tc>
        <w:tc>
          <w:tcPr>
            <w:tcW w:w="1474" w:type="dxa"/>
          </w:tcPr>
          <w:p w:rsidR="003C6211" w:rsidRDefault="00041660" w:rsidP="00D93038">
            <w:pPr>
              <w:pStyle w:val="AIHWbodytext"/>
              <w:spacing w:before="0" w:after="0"/>
              <w:rPr>
                <w:rFonts w:ascii="Gill Sans MT" w:hAnsi="Gill Sans MT"/>
              </w:rPr>
            </w:pPr>
            <w:r>
              <w:rPr>
                <w:rFonts w:ascii="Gill Sans MT" w:hAnsi="Gill Sans MT"/>
              </w:rPr>
              <w:t>4.5</w:t>
            </w:r>
          </w:p>
        </w:tc>
        <w:tc>
          <w:tcPr>
            <w:tcW w:w="1479" w:type="dxa"/>
          </w:tcPr>
          <w:p w:rsidR="003C6211" w:rsidRDefault="00041660" w:rsidP="00D93038">
            <w:pPr>
              <w:pStyle w:val="AIHWbodytext"/>
              <w:spacing w:before="0" w:after="0"/>
              <w:rPr>
                <w:rFonts w:ascii="Gill Sans MT" w:hAnsi="Gill Sans MT"/>
              </w:rPr>
            </w:pPr>
            <w:r>
              <w:rPr>
                <w:rFonts w:ascii="Gill Sans MT" w:hAnsi="Gill Sans MT"/>
              </w:rPr>
              <w:t>3.3</w:t>
            </w:r>
          </w:p>
        </w:tc>
        <w:tc>
          <w:tcPr>
            <w:tcW w:w="1482" w:type="dxa"/>
          </w:tcPr>
          <w:p w:rsidR="003C6211" w:rsidRDefault="00041660" w:rsidP="00D93038">
            <w:pPr>
              <w:pStyle w:val="AIHWbodytext"/>
              <w:spacing w:before="0" w:after="0"/>
              <w:rPr>
                <w:rFonts w:ascii="Gill Sans MT" w:hAnsi="Gill Sans MT"/>
              </w:rPr>
            </w:pPr>
            <w:r>
              <w:rPr>
                <w:rFonts w:ascii="Gill Sans MT" w:hAnsi="Gill Sans MT"/>
              </w:rPr>
              <w:t>6.4</w:t>
            </w:r>
          </w:p>
        </w:tc>
        <w:tc>
          <w:tcPr>
            <w:tcW w:w="1481" w:type="dxa"/>
          </w:tcPr>
          <w:p w:rsidR="003C6211" w:rsidRDefault="003C6211" w:rsidP="00D93038">
            <w:pPr>
              <w:pStyle w:val="AIHWbodytext"/>
              <w:spacing w:before="0" w:after="0"/>
              <w:rPr>
                <w:rFonts w:ascii="Gill Sans MT" w:hAnsi="Gill Sans MT"/>
              </w:rPr>
            </w:pPr>
          </w:p>
        </w:tc>
        <w:tc>
          <w:tcPr>
            <w:tcW w:w="1479" w:type="dxa"/>
          </w:tcPr>
          <w:p w:rsidR="003C6211" w:rsidRDefault="00041660" w:rsidP="00D93038">
            <w:pPr>
              <w:pStyle w:val="AIHWbodytext"/>
              <w:spacing w:before="0" w:after="0"/>
              <w:rPr>
                <w:rFonts w:ascii="Gill Sans MT" w:hAnsi="Gill Sans MT"/>
              </w:rPr>
            </w:pPr>
            <w:r>
              <w:rPr>
                <w:rFonts w:ascii="Gill Sans MT" w:hAnsi="Gill Sans MT"/>
              </w:rPr>
              <w:t>7.0</w:t>
            </w:r>
          </w:p>
        </w:tc>
      </w:tr>
      <w:tr w:rsidR="003C6211" w:rsidTr="00CA62F5">
        <w:tc>
          <w:tcPr>
            <w:tcW w:w="1546" w:type="dxa"/>
          </w:tcPr>
          <w:p w:rsidR="003C6211" w:rsidRDefault="00041660" w:rsidP="00D93038">
            <w:pPr>
              <w:pStyle w:val="AIHWbodytext"/>
              <w:spacing w:before="0" w:after="0"/>
              <w:rPr>
                <w:rFonts w:ascii="Gill Sans MT" w:hAnsi="Gill Sans MT"/>
              </w:rPr>
            </w:pPr>
            <w:r>
              <w:rPr>
                <w:rFonts w:ascii="Gill Sans MT" w:hAnsi="Gill Sans MT"/>
              </w:rPr>
              <w:t>Cardiovascular</w:t>
            </w:r>
          </w:p>
        </w:tc>
        <w:tc>
          <w:tcPr>
            <w:tcW w:w="1480" w:type="dxa"/>
          </w:tcPr>
          <w:p w:rsidR="003C6211" w:rsidRDefault="00041660" w:rsidP="00D93038">
            <w:pPr>
              <w:pStyle w:val="AIHWbodytext"/>
              <w:spacing w:before="0" w:after="0"/>
              <w:rPr>
                <w:rFonts w:ascii="Gill Sans MT" w:hAnsi="Gill Sans MT"/>
              </w:rPr>
            </w:pPr>
            <w:r>
              <w:rPr>
                <w:rFonts w:ascii="Gill Sans MT" w:hAnsi="Gill Sans MT"/>
              </w:rPr>
              <w:t>12.0</w:t>
            </w:r>
          </w:p>
        </w:tc>
        <w:tc>
          <w:tcPr>
            <w:tcW w:w="1474" w:type="dxa"/>
          </w:tcPr>
          <w:p w:rsidR="003C6211" w:rsidRDefault="00041660" w:rsidP="00D93038">
            <w:pPr>
              <w:pStyle w:val="AIHWbodytext"/>
              <w:spacing w:before="0" w:after="0"/>
              <w:rPr>
                <w:rFonts w:ascii="Gill Sans MT" w:hAnsi="Gill Sans MT"/>
              </w:rPr>
            </w:pPr>
            <w:r>
              <w:rPr>
                <w:rFonts w:ascii="Gill Sans MT" w:hAnsi="Gill Sans MT"/>
              </w:rPr>
              <w:t>21.0</w:t>
            </w:r>
          </w:p>
        </w:tc>
        <w:tc>
          <w:tcPr>
            <w:tcW w:w="1479" w:type="dxa"/>
          </w:tcPr>
          <w:p w:rsidR="003C6211" w:rsidRDefault="00041660" w:rsidP="00D93038">
            <w:pPr>
              <w:pStyle w:val="AIHWbodytext"/>
              <w:spacing w:before="0" w:after="0"/>
              <w:rPr>
                <w:rFonts w:ascii="Gill Sans MT" w:hAnsi="Gill Sans MT"/>
              </w:rPr>
            </w:pPr>
            <w:r>
              <w:rPr>
                <w:rFonts w:ascii="Gill Sans MT" w:hAnsi="Gill Sans MT"/>
              </w:rPr>
              <w:t>4.8</w:t>
            </w:r>
          </w:p>
        </w:tc>
        <w:tc>
          <w:tcPr>
            <w:tcW w:w="1482" w:type="dxa"/>
          </w:tcPr>
          <w:p w:rsidR="003C6211" w:rsidRDefault="00041660" w:rsidP="00D93038">
            <w:pPr>
              <w:pStyle w:val="AIHWbodytext"/>
              <w:spacing w:before="0" w:after="0"/>
              <w:rPr>
                <w:rFonts w:ascii="Gill Sans MT" w:hAnsi="Gill Sans MT"/>
              </w:rPr>
            </w:pPr>
            <w:r>
              <w:rPr>
                <w:rFonts w:ascii="Gill Sans MT" w:hAnsi="Gill Sans MT"/>
              </w:rPr>
              <w:t>21.0</w:t>
            </w:r>
          </w:p>
        </w:tc>
        <w:tc>
          <w:tcPr>
            <w:tcW w:w="1481" w:type="dxa"/>
          </w:tcPr>
          <w:p w:rsidR="003C6211" w:rsidRDefault="00041660" w:rsidP="00D93038">
            <w:pPr>
              <w:pStyle w:val="AIHWbodytext"/>
              <w:spacing w:before="0" w:after="0"/>
              <w:rPr>
                <w:rFonts w:ascii="Gill Sans MT" w:hAnsi="Gill Sans MT"/>
              </w:rPr>
            </w:pPr>
            <w:r>
              <w:rPr>
                <w:rFonts w:ascii="Gill Sans MT" w:hAnsi="Gill Sans MT"/>
              </w:rPr>
              <w:t>32.0</w:t>
            </w:r>
          </w:p>
        </w:tc>
        <w:tc>
          <w:tcPr>
            <w:tcW w:w="1479" w:type="dxa"/>
          </w:tcPr>
          <w:p w:rsidR="003C6211" w:rsidRDefault="00041660" w:rsidP="00D93038">
            <w:pPr>
              <w:pStyle w:val="AIHWbodytext"/>
              <w:spacing w:before="0" w:after="0"/>
              <w:rPr>
                <w:rFonts w:ascii="Gill Sans MT" w:hAnsi="Gill Sans MT"/>
              </w:rPr>
            </w:pPr>
            <w:r>
              <w:rPr>
                <w:rFonts w:ascii="Gill Sans MT" w:hAnsi="Gill Sans MT"/>
              </w:rPr>
              <w:t>35.0</w:t>
            </w:r>
          </w:p>
        </w:tc>
      </w:tr>
      <w:tr w:rsidR="003C6211" w:rsidTr="00CA62F5">
        <w:tc>
          <w:tcPr>
            <w:tcW w:w="1546" w:type="dxa"/>
          </w:tcPr>
          <w:p w:rsidR="003C6211" w:rsidRDefault="00041660" w:rsidP="00D93038">
            <w:pPr>
              <w:pStyle w:val="AIHWbodytext"/>
              <w:spacing w:before="0" w:after="0"/>
              <w:rPr>
                <w:rFonts w:ascii="Gill Sans MT" w:hAnsi="Gill Sans MT"/>
              </w:rPr>
            </w:pPr>
            <w:r>
              <w:rPr>
                <w:rFonts w:ascii="Gill Sans MT" w:hAnsi="Gill Sans MT"/>
              </w:rPr>
              <w:t xml:space="preserve">Mental </w:t>
            </w:r>
          </w:p>
        </w:tc>
        <w:tc>
          <w:tcPr>
            <w:tcW w:w="1480" w:type="dxa"/>
          </w:tcPr>
          <w:p w:rsidR="003C6211" w:rsidRDefault="003C6211" w:rsidP="00D93038">
            <w:pPr>
              <w:pStyle w:val="AIHWbodytext"/>
              <w:spacing w:before="0" w:after="0"/>
              <w:rPr>
                <w:rFonts w:ascii="Gill Sans MT" w:hAnsi="Gill Sans MT"/>
              </w:rPr>
            </w:pPr>
          </w:p>
        </w:tc>
        <w:tc>
          <w:tcPr>
            <w:tcW w:w="1474" w:type="dxa"/>
          </w:tcPr>
          <w:p w:rsidR="003C6211" w:rsidRDefault="003C6211" w:rsidP="00D93038">
            <w:pPr>
              <w:pStyle w:val="AIHWbodytext"/>
              <w:spacing w:before="0" w:after="0"/>
              <w:rPr>
                <w:rFonts w:ascii="Gill Sans MT" w:hAnsi="Gill Sans MT"/>
              </w:rPr>
            </w:pPr>
          </w:p>
        </w:tc>
        <w:tc>
          <w:tcPr>
            <w:tcW w:w="1479" w:type="dxa"/>
          </w:tcPr>
          <w:p w:rsidR="003C6211" w:rsidRDefault="00041660" w:rsidP="00D93038">
            <w:pPr>
              <w:pStyle w:val="AIHWbodytext"/>
              <w:spacing w:before="0" w:after="0"/>
              <w:rPr>
                <w:rFonts w:ascii="Gill Sans MT" w:hAnsi="Gill Sans MT"/>
              </w:rPr>
            </w:pPr>
            <w:r>
              <w:rPr>
                <w:rFonts w:ascii="Gill Sans MT" w:hAnsi="Gill Sans MT"/>
              </w:rPr>
              <w:t>12.0</w:t>
            </w:r>
          </w:p>
        </w:tc>
        <w:tc>
          <w:tcPr>
            <w:tcW w:w="1482" w:type="dxa"/>
          </w:tcPr>
          <w:p w:rsidR="003C6211" w:rsidRDefault="003C6211" w:rsidP="00D93038">
            <w:pPr>
              <w:pStyle w:val="AIHWbodytext"/>
              <w:spacing w:before="0" w:after="0"/>
              <w:rPr>
                <w:rFonts w:ascii="Gill Sans MT" w:hAnsi="Gill Sans MT"/>
              </w:rPr>
            </w:pPr>
          </w:p>
        </w:tc>
        <w:tc>
          <w:tcPr>
            <w:tcW w:w="1481" w:type="dxa"/>
          </w:tcPr>
          <w:p w:rsidR="003C6211" w:rsidRDefault="003C6211" w:rsidP="00D93038">
            <w:pPr>
              <w:pStyle w:val="AIHWbodytext"/>
              <w:spacing w:before="0" w:after="0"/>
              <w:rPr>
                <w:rFonts w:ascii="Gill Sans MT" w:hAnsi="Gill Sans MT"/>
              </w:rPr>
            </w:pPr>
          </w:p>
        </w:tc>
        <w:tc>
          <w:tcPr>
            <w:tcW w:w="1479" w:type="dxa"/>
          </w:tcPr>
          <w:p w:rsidR="003C6211" w:rsidRDefault="003C6211" w:rsidP="00D93038">
            <w:pPr>
              <w:pStyle w:val="AIHWbodytext"/>
              <w:spacing w:before="0" w:after="0"/>
              <w:rPr>
                <w:rFonts w:ascii="Gill Sans MT" w:hAnsi="Gill Sans MT"/>
              </w:rPr>
            </w:pPr>
          </w:p>
        </w:tc>
      </w:tr>
      <w:tr w:rsidR="003C6211" w:rsidTr="00CA62F5">
        <w:tc>
          <w:tcPr>
            <w:tcW w:w="1546" w:type="dxa"/>
          </w:tcPr>
          <w:p w:rsidR="003C6211" w:rsidRDefault="00041660" w:rsidP="00D93038">
            <w:pPr>
              <w:pStyle w:val="AIHWbodytext"/>
              <w:spacing w:before="0" w:after="0"/>
              <w:rPr>
                <w:rFonts w:ascii="Gill Sans MT" w:hAnsi="Gill Sans MT"/>
              </w:rPr>
            </w:pPr>
            <w:r>
              <w:rPr>
                <w:rFonts w:ascii="Gill Sans MT" w:hAnsi="Gill Sans MT"/>
              </w:rPr>
              <w:t>Injuries</w:t>
            </w:r>
          </w:p>
        </w:tc>
        <w:tc>
          <w:tcPr>
            <w:tcW w:w="1480" w:type="dxa"/>
          </w:tcPr>
          <w:p w:rsidR="003C6211" w:rsidRDefault="003C6211" w:rsidP="00D93038">
            <w:pPr>
              <w:pStyle w:val="AIHWbodytext"/>
              <w:spacing w:before="0" w:after="0"/>
              <w:rPr>
                <w:rFonts w:ascii="Gill Sans MT" w:hAnsi="Gill Sans MT"/>
              </w:rPr>
            </w:pPr>
          </w:p>
        </w:tc>
        <w:tc>
          <w:tcPr>
            <w:tcW w:w="1474" w:type="dxa"/>
          </w:tcPr>
          <w:p w:rsidR="003C6211" w:rsidRDefault="003C6211" w:rsidP="00D93038">
            <w:pPr>
              <w:pStyle w:val="AIHWbodytext"/>
              <w:spacing w:before="0" w:after="0"/>
              <w:rPr>
                <w:rFonts w:ascii="Gill Sans MT" w:hAnsi="Gill Sans MT"/>
              </w:rPr>
            </w:pPr>
          </w:p>
        </w:tc>
        <w:tc>
          <w:tcPr>
            <w:tcW w:w="1479" w:type="dxa"/>
          </w:tcPr>
          <w:p w:rsidR="003C6211" w:rsidRDefault="00041660" w:rsidP="00D93038">
            <w:pPr>
              <w:pStyle w:val="AIHWbodytext"/>
              <w:spacing w:before="0" w:after="0"/>
              <w:rPr>
                <w:rFonts w:ascii="Gill Sans MT" w:hAnsi="Gill Sans MT"/>
              </w:rPr>
            </w:pPr>
            <w:r>
              <w:rPr>
                <w:rFonts w:ascii="Gill Sans MT" w:hAnsi="Gill Sans MT"/>
              </w:rPr>
              <w:t>21.0</w:t>
            </w:r>
          </w:p>
        </w:tc>
        <w:tc>
          <w:tcPr>
            <w:tcW w:w="1482" w:type="dxa"/>
          </w:tcPr>
          <w:p w:rsidR="003C6211" w:rsidRDefault="003C6211" w:rsidP="00D93038">
            <w:pPr>
              <w:pStyle w:val="AIHWbodytext"/>
              <w:spacing w:before="0" w:after="0"/>
              <w:rPr>
                <w:rFonts w:ascii="Gill Sans MT" w:hAnsi="Gill Sans MT"/>
              </w:rPr>
            </w:pPr>
          </w:p>
        </w:tc>
        <w:tc>
          <w:tcPr>
            <w:tcW w:w="1481" w:type="dxa"/>
          </w:tcPr>
          <w:p w:rsidR="003C6211" w:rsidRDefault="003C6211" w:rsidP="00D93038">
            <w:pPr>
              <w:pStyle w:val="AIHWbodytext"/>
              <w:spacing w:before="0" w:after="0"/>
              <w:rPr>
                <w:rFonts w:ascii="Gill Sans MT" w:hAnsi="Gill Sans MT"/>
              </w:rPr>
            </w:pPr>
          </w:p>
        </w:tc>
        <w:tc>
          <w:tcPr>
            <w:tcW w:w="1479" w:type="dxa"/>
          </w:tcPr>
          <w:p w:rsidR="003C6211" w:rsidRDefault="003C6211" w:rsidP="00D93038">
            <w:pPr>
              <w:pStyle w:val="AIHWbodytext"/>
              <w:spacing w:before="0" w:after="0"/>
              <w:rPr>
                <w:rFonts w:ascii="Gill Sans MT" w:hAnsi="Gill Sans MT"/>
              </w:rPr>
            </w:pPr>
          </w:p>
        </w:tc>
      </w:tr>
      <w:tr w:rsidR="003C6211" w:rsidTr="00CA62F5">
        <w:tc>
          <w:tcPr>
            <w:tcW w:w="1546" w:type="dxa"/>
          </w:tcPr>
          <w:p w:rsidR="003C6211" w:rsidRDefault="00041660" w:rsidP="00D93038">
            <w:pPr>
              <w:pStyle w:val="AIHWbodytext"/>
              <w:spacing w:before="0" w:after="0"/>
              <w:rPr>
                <w:rFonts w:ascii="Gill Sans MT" w:hAnsi="Gill Sans MT"/>
              </w:rPr>
            </w:pPr>
            <w:r>
              <w:rPr>
                <w:rFonts w:ascii="Gill Sans MT" w:hAnsi="Gill Sans MT"/>
              </w:rPr>
              <w:t>Respiratory</w:t>
            </w:r>
          </w:p>
        </w:tc>
        <w:tc>
          <w:tcPr>
            <w:tcW w:w="1480" w:type="dxa"/>
          </w:tcPr>
          <w:p w:rsidR="003C6211" w:rsidRDefault="00041660" w:rsidP="00D93038">
            <w:pPr>
              <w:pStyle w:val="AIHWbodytext"/>
              <w:spacing w:before="0" w:after="0"/>
              <w:rPr>
                <w:rFonts w:ascii="Gill Sans MT" w:hAnsi="Gill Sans MT"/>
              </w:rPr>
            </w:pPr>
            <w:r>
              <w:rPr>
                <w:rFonts w:ascii="Gill Sans MT" w:hAnsi="Gill Sans MT"/>
              </w:rPr>
              <w:t>36.0</w:t>
            </w:r>
          </w:p>
        </w:tc>
        <w:tc>
          <w:tcPr>
            <w:tcW w:w="1474" w:type="dxa"/>
          </w:tcPr>
          <w:p w:rsidR="003C6211" w:rsidRDefault="003C6211" w:rsidP="00D93038">
            <w:pPr>
              <w:pStyle w:val="AIHWbodytext"/>
              <w:spacing w:before="0" w:after="0"/>
              <w:rPr>
                <w:rFonts w:ascii="Gill Sans MT" w:hAnsi="Gill Sans MT"/>
              </w:rPr>
            </w:pPr>
          </w:p>
        </w:tc>
        <w:tc>
          <w:tcPr>
            <w:tcW w:w="1479" w:type="dxa"/>
          </w:tcPr>
          <w:p w:rsidR="003C6211" w:rsidRDefault="003C6211" w:rsidP="00D93038">
            <w:pPr>
              <w:pStyle w:val="AIHWbodytext"/>
              <w:spacing w:before="0" w:after="0"/>
              <w:rPr>
                <w:rFonts w:ascii="Gill Sans MT" w:hAnsi="Gill Sans MT"/>
              </w:rPr>
            </w:pPr>
          </w:p>
        </w:tc>
        <w:tc>
          <w:tcPr>
            <w:tcW w:w="1482" w:type="dxa"/>
          </w:tcPr>
          <w:p w:rsidR="003C6211" w:rsidRDefault="003C6211" w:rsidP="00D93038">
            <w:pPr>
              <w:pStyle w:val="AIHWbodytext"/>
              <w:spacing w:before="0" w:after="0"/>
              <w:rPr>
                <w:rFonts w:ascii="Gill Sans MT" w:hAnsi="Gill Sans MT"/>
              </w:rPr>
            </w:pPr>
          </w:p>
        </w:tc>
        <w:tc>
          <w:tcPr>
            <w:tcW w:w="1481" w:type="dxa"/>
          </w:tcPr>
          <w:p w:rsidR="003C6211" w:rsidRDefault="003C6211" w:rsidP="00D93038">
            <w:pPr>
              <w:pStyle w:val="AIHWbodytext"/>
              <w:spacing w:before="0" w:after="0"/>
              <w:rPr>
                <w:rFonts w:ascii="Gill Sans MT" w:hAnsi="Gill Sans MT"/>
              </w:rPr>
            </w:pPr>
          </w:p>
        </w:tc>
        <w:tc>
          <w:tcPr>
            <w:tcW w:w="1479" w:type="dxa"/>
          </w:tcPr>
          <w:p w:rsidR="003C6211" w:rsidRDefault="003C6211" w:rsidP="00D93038">
            <w:pPr>
              <w:pStyle w:val="AIHWbodytext"/>
              <w:spacing w:before="0" w:after="0"/>
              <w:rPr>
                <w:rFonts w:ascii="Gill Sans MT" w:hAnsi="Gill Sans MT"/>
              </w:rPr>
            </w:pPr>
          </w:p>
        </w:tc>
      </w:tr>
      <w:tr w:rsidR="003C6211" w:rsidTr="00CA62F5">
        <w:tc>
          <w:tcPr>
            <w:tcW w:w="1546" w:type="dxa"/>
          </w:tcPr>
          <w:p w:rsidR="003C6211" w:rsidRDefault="00041660" w:rsidP="00D93038">
            <w:pPr>
              <w:pStyle w:val="AIHWbodytext"/>
              <w:spacing w:before="0" w:after="0"/>
              <w:rPr>
                <w:rFonts w:ascii="Gill Sans MT" w:hAnsi="Gill Sans MT"/>
              </w:rPr>
            </w:pPr>
            <w:r>
              <w:rPr>
                <w:rFonts w:ascii="Gill Sans MT" w:hAnsi="Gill Sans MT"/>
              </w:rPr>
              <w:t xml:space="preserve">Endocrine </w:t>
            </w:r>
          </w:p>
        </w:tc>
        <w:tc>
          <w:tcPr>
            <w:tcW w:w="1480" w:type="dxa"/>
          </w:tcPr>
          <w:p w:rsidR="003C6211" w:rsidRDefault="00041660" w:rsidP="00D93038">
            <w:pPr>
              <w:pStyle w:val="AIHWbodytext"/>
              <w:spacing w:before="0" w:after="0"/>
              <w:rPr>
                <w:rFonts w:ascii="Gill Sans MT" w:hAnsi="Gill Sans MT"/>
              </w:rPr>
            </w:pPr>
            <w:r>
              <w:rPr>
                <w:rFonts w:ascii="Gill Sans MT" w:hAnsi="Gill Sans MT"/>
              </w:rPr>
              <w:t>3.5</w:t>
            </w:r>
          </w:p>
        </w:tc>
        <w:tc>
          <w:tcPr>
            <w:tcW w:w="1474" w:type="dxa"/>
          </w:tcPr>
          <w:p w:rsidR="003C6211" w:rsidRDefault="00041660" w:rsidP="00D93038">
            <w:pPr>
              <w:pStyle w:val="AIHWbodytext"/>
              <w:spacing w:before="0" w:after="0"/>
              <w:rPr>
                <w:rFonts w:ascii="Gill Sans MT" w:hAnsi="Gill Sans MT"/>
              </w:rPr>
            </w:pPr>
            <w:r>
              <w:rPr>
                <w:rFonts w:ascii="Gill Sans MT" w:hAnsi="Gill Sans MT"/>
              </w:rPr>
              <w:t>49.0</w:t>
            </w:r>
          </w:p>
        </w:tc>
        <w:tc>
          <w:tcPr>
            <w:tcW w:w="1479" w:type="dxa"/>
          </w:tcPr>
          <w:p w:rsidR="003C6211" w:rsidRDefault="00041660" w:rsidP="00D93038">
            <w:pPr>
              <w:pStyle w:val="AIHWbodytext"/>
              <w:spacing w:before="0" w:after="0"/>
              <w:rPr>
                <w:rFonts w:ascii="Gill Sans MT" w:hAnsi="Gill Sans MT"/>
              </w:rPr>
            </w:pPr>
            <w:r>
              <w:rPr>
                <w:rFonts w:ascii="Gill Sans MT" w:hAnsi="Gill Sans MT"/>
              </w:rPr>
              <w:t>2,0</w:t>
            </w:r>
          </w:p>
        </w:tc>
        <w:tc>
          <w:tcPr>
            <w:tcW w:w="1482" w:type="dxa"/>
          </w:tcPr>
          <w:p w:rsidR="003C6211" w:rsidRDefault="00041660" w:rsidP="00D93038">
            <w:pPr>
              <w:pStyle w:val="AIHWbodytext"/>
              <w:spacing w:before="0" w:after="0"/>
              <w:rPr>
                <w:rFonts w:ascii="Gill Sans MT" w:hAnsi="Gill Sans MT"/>
              </w:rPr>
            </w:pPr>
            <w:r>
              <w:rPr>
                <w:rFonts w:ascii="Gill Sans MT" w:hAnsi="Gill Sans MT"/>
              </w:rPr>
              <w:t>30.0</w:t>
            </w:r>
          </w:p>
        </w:tc>
        <w:tc>
          <w:tcPr>
            <w:tcW w:w="1481" w:type="dxa"/>
          </w:tcPr>
          <w:p w:rsidR="003C6211" w:rsidRDefault="003C6211" w:rsidP="00D93038">
            <w:pPr>
              <w:pStyle w:val="AIHWbodytext"/>
              <w:spacing w:before="0" w:after="0"/>
              <w:rPr>
                <w:rFonts w:ascii="Gill Sans MT" w:hAnsi="Gill Sans MT"/>
              </w:rPr>
            </w:pPr>
          </w:p>
        </w:tc>
        <w:tc>
          <w:tcPr>
            <w:tcW w:w="1479" w:type="dxa"/>
          </w:tcPr>
          <w:p w:rsidR="003C6211" w:rsidRDefault="00041660" w:rsidP="00D93038">
            <w:pPr>
              <w:pStyle w:val="AIHWbodytext"/>
              <w:spacing w:before="0" w:after="0"/>
              <w:rPr>
                <w:rFonts w:ascii="Gill Sans MT" w:hAnsi="Gill Sans MT"/>
              </w:rPr>
            </w:pPr>
            <w:r>
              <w:rPr>
                <w:rFonts w:ascii="Gill Sans MT" w:hAnsi="Gill Sans MT"/>
              </w:rPr>
              <w:t>32.7</w:t>
            </w:r>
          </w:p>
        </w:tc>
      </w:tr>
      <w:tr w:rsidR="003C6211" w:rsidTr="00CA62F5">
        <w:tc>
          <w:tcPr>
            <w:tcW w:w="1546" w:type="dxa"/>
          </w:tcPr>
          <w:p w:rsidR="003C6211" w:rsidRDefault="00041660" w:rsidP="00D93038">
            <w:pPr>
              <w:pStyle w:val="AIHWbodytext"/>
              <w:spacing w:before="0" w:after="0"/>
              <w:rPr>
                <w:rFonts w:ascii="Gill Sans MT" w:hAnsi="Gill Sans MT"/>
              </w:rPr>
            </w:pPr>
            <w:r>
              <w:rPr>
                <w:rFonts w:ascii="Gill Sans MT" w:hAnsi="Gill Sans MT"/>
              </w:rPr>
              <w:t xml:space="preserve">Kidney/urinary </w:t>
            </w:r>
          </w:p>
        </w:tc>
        <w:tc>
          <w:tcPr>
            <w:tcW w:w="1480" w:type="dxa"/>
          </w:tcPr>
          <w:p w:rsidR="003C6211" w:rsidRDefault="003C6211" w:rsidP="00D93038">
            <w:pPr>
              <w:pStyle w:val="AIHWbodytext"/>
              <w:spacing w:before="0" w:after="0"/>
              <w:rPr>
                <w:rFonts w:ascii="Gill Sans MT" w:hAnsi="Gill Sans MT"/>
              </w:rPr>
            </w:pPr>
          </w:p>
        </w:tc>
        <w:tc>
          <w:tcPr>
            <w:tcW w:w="1474" w:type="dxa"/>
          </w:tcPr>
          <w:p w:rsidR="003C6211" w:rsidRDefault="00041660" w:rsidP="00D93038">
            <w:pPr>
              <w:pStyle w:val="AIHWbodytext"/>
              <w:spacing w:before="0" w:after="0"/>
              <w:rPr>
                <w:rFonts w:ascii="Gill Sans MT" w:hAnsi="Gill Sans MT"/>
              </w:rPr>
            </w:pPr>
            <w:r>
              <w:rPr>
                <w:rFonts w:ascii="Gill Sans MT" w:hAnsi="Gill Sans MT"/>
              </w:rPr>
              <w:t>28.0</w:t>
            </w:r>
          </w:p>
        </w:tc>
        <w:tc>
          <w:tcPr>
            <w:tcW w:w="1479" w:type="dxa"/>
          </w:tcPr>
          <w:p w:rsidR="003C6211" w:rsidRDefault="003C6211" w:rsidP="00D93038">
            <w:pPr>
              <w:pStyle w:val="AIHWbodytext"/>
              <w:spacing w:before="0" w:after="0"/>
              <w:rPr>
                <w:rFonts w:ascii="Gill Sans MT" w:hAnsi="Gill Sans MT"/>
              </w:rPr>
            </w:pPr>
          </w:p>
        </w:tc>
        <w:tc>
          <w:tcPr>
            <w:tcW w:w="1482" w:type="dxa"/>
          </w:tcPr>
          <w:p w:rsidR="003C6211" w:rsidRDefault="003C6211" w:rsidP="00D93038">
            <w:pPr>
              <w:pStyle w:val="AIHWbodytext"/>
              <w:spacing w:before="0" w:after="0"/>
              <w:rPr>
                <w:rFonts w:ascii="Gill Sans MT" w:hAnsi="Gill Sans MT"/>
              </w:rPr>
            </w:pPr>
          </w:p>
        </w:tc>
        <w:tc>
          <w:tcPr>
            <w:tcW w:w="1481" w:type="dxa"/>
          </w:tcPr>
          <w:p w:rsidR="003C6211" w:rsidRDefault="00041660" w:rsidP="00D93038">
            <w:pPr>
              <w:pStyle w:val="AIHWbodytext"/>
              <w:spacing w:before="0" w:after="0"/>
              <w:rPr>
                <w:rFonts w:ascii="Gill Sans MT" w:hAnsi="Gill Sans MT"/>
              </w:rPr>
            </w:pPr>
            <w:r>
              <w:rPr>
                <w:rFonts w:ascii="Gill Sans MT" w:hAnsi="Gill Sans MT"/>
              </w:rPr>
              <w:t>22.0</w:t>
            </w:r>
          </w:p>
        </w:tc>
        <w:tc>
          <w:tcPr>
            <w:tcW w:w="1479" w:type="dxa"/>
          </w:tcPr>
          <w:p w:rsidR="003C6211" w:rsidRDefault="003C6211" w:rsidP="00D93038">
            <w:pPr>
              <w:pStyle w:val="AIHWbodytext"/>
              <w:spacing w:before="0" w:after="0"/>
              <w:rPr>
                <w:rFonts w:ascii="Gill Sans MT" w:hAnsi="Gill Sans MT"/>
              </w:rPr>
            </w:pPr>
          </w:p>
        </w:tc>
      </w:tr>
    </w:tbl>
    <w:p w:rsidR="003C6211" w:rsidRDefault="003C6211" w:rsidP="00D93038">
      <w:pPr>
        <w:pStyle w:val="AIHWbodytext"/>
        <w:spacing w:before="0" w:after="0"/>
        <w:rPr>
          <w:rFonts w:ascii="Gill Sans MT" w:hAnsi="Gill Sans MT"/>
        </w:rPr>
      </w:pPr>
    </w:p>
    <w:p w:rsidR="003C6211" w:rsidRDefault="003C6211" w:rsidP="00D93038">
      <w:pPr>
        <w:pStyle w:val="AIHWbodytext"/>
        <w:spacing w:before="0" w:after="0"/>
        <w:rPr>
          <w:rFonts w:ascii="Gill Sans MT" w:hAnsi="Gill Sans MT"/>
        </w:rPr>
      </w:pPr>
    </w:p>
    <w:p w:rsidR="003C6211" w:rsidRDefault="003C6211" w:rsidP="00D93038">
      <w:pPr>
        <w:pStyle w:val="AIHWbodytext"/>
        <w:spacing w:before="0" w:after="0"/>
        <w:rPr>
          <w:rFonts w:ascii="Gill Sans MT" w:hAnsi="Gill Sans MT"/>
        </w:rPr>
      </w:pPr>
    </w:p>
    <w:p w:rsidR="006A08C7" w:rsidRDefault="006A08C7" w:rsidP="00D93038">
      <w:pPr>
        <w:pStyle w:val="AIHWbodytext"/>
        <w:spacing w:before="0" w:after="0"/>
        <w:rPr>
          <w:rFonts w:ascii="Gill Sans MT" w:hAnsi="Gill Sans MT"/>
        </w:rPr>
      </w:pPr>
      <w:r>
        <w:rPr>
          <w:rFonts w:ascii="Gill Sans MT" w:hAnsi="Gill Sans MT"/>
        </w:rPr>
        <w:t>T</w:t>
      </w:r>
      <w:r w:rsidR="008B0CEE">
        <w:rPr>
          <w:rFonts w:ascii="Gill Sans MT" w:hAnsi="Gill Sans MT"/>
        </w:rPr>
        <w:t>able</w:t>
      </w:r>
      <w:r>
        <w:rPr>
          <w:rFonts w:ascii="Gill Sans MT" w:hAnsi="Gill Sans MT"/>
        </w:rPr>
        <w:t xml:space="preserve"> </w:t>
      </w:r>
      <w:r w:rsidR="00A83541">
        <w:rPr>
          <w:rFonts w:ascii="Gill Sans MT" w:hAnsi="Gill Sans MT"/>
        </w:rPr>
        <w:t>1</w:t>
      </w:r>
      <w:r w:rsidR="008B0CEE">
        <w:rPr>
          <w:rFonts w:ascii="Gill Sans MT" w:hAnsi="Gill Sans MT"/>
        </w:rPr>
        <w:t xml:space="preserve"> also shows the proportion of disease group burden attributed to </w:t>
      </w:r>
      <w:r w:rsidR="002D1D0E">
        <w:rPr>
          <w:rFonts w:ascii="Gill Sans MT" w:hAnsi="Gill Sans MT"/>
        </w:rPr>
        <w:t>the leading</w:t>
      </w:r>
      <w:r w:rsidR="008B0CEE">
        <w:rPr>
          <w:rFonts w:ascii="Gill Sans MT" w:hAnsi="Gill Sans MT"/>
        </w:rPr>
        <w:t xml:space="preserve"> risk f</w:t>
      </w:r>
      <w:r w:rsidR="002D1D0E">
        <w:rPr>
          <w:rFonts w:ascii="Gill Sans MT" w:hAnsi="Gill Sans MT"/>
        </w:rPr>
        <w:t>actors. I</w:t>
      </w:r>
      <w:r w:rsidR="008B0CEE">
        <w:rPr>
          <w:rFonts w:ascii="Gill Sans MT" w:hAnsi="Gill Sans MT"/>
        </w:rPr>
        <w:t>t is apparent there is strong correlation between:</w:t>
      </w:r>
    </w:p>
    <w:p w:rsidR="002D1D0E" w:rsidRPr="008F0447" w:rsidRDefault="002D1D0E" w:rsidP="00F41ED6">
      <w:pPr>
        <w:pStyle w:val="AIHWbodytext"/>
        <w:numPr>
          <w:ilvl w:val="0"/>
          <w:numId w:val="25"/>
        </w:numPr>
        <w:rPr>
          <w:rFonts w:ascii="Gill Sans MT" w:hAnsi="Gill Sans MT"/>
        </w:rPr>
      </w:pPr>
      <w:r>
        <w:rPr>
          <w:rFonts w:ascii="Gill Sans MT" w:hAnsi="Gill Sans MT"/>
        </w:rPr>
        <w:t xml:space="preserve">high body mass and endocrine </w:t>
      </w:r>
      <w:r w:rsidRPr="008F0447">
        <w:rPr>
          <w:rFonts w:ascii="Gill Sans MT" w:hAnsi="Gill Sans MT"/>
        </w:rPr>
        <w:t>disease (49% the highest proportion)</w:t>
      </w:r>
    </w:p>
    <w:p w:rsidR="00C420ED" w:rsidRPr="008F0447" w:rsidRDefault="00C420ED" w:rsidP="00F41ED6">
      <w:pPr>
        <w:pStyle w:val="AIHWbodytext"/>
        <w:numPr>
          <w:ilvl w:val="0"/>
          <w:numId w:val="25"/>
        </w:numPr>
        <w:rPr>
          <w:rFonts w:ascii="Gill Sans MT" w:hAnsi="Gill Sans MT"/>
        </w:rPr>
      </w:pPr>
      <w:proofErr w:type="gramStart"/>
      <w:r w:rsidRPr="008F0447">
        <w:rPr>
          <w:rFonts w:ascii="Gill Sans MT" w:hAnsi="Gill Sans MT"/>
        </w:rPr>
        <w:t>tobacco</w:t>
      </w:r>
      <w:proofErr w:type="gramEnd"/>
      <w:r w:rsidRPr="008F0447">
        <w:rPr>
          <w:rFonts w:ascii="Gill Sans MT" w:hAnsi="Gill Sans MT"/>
        </w:rPr>
        <w:t xml:space="preserve"> use and respiratory disease (36%) </w:t>
      </w:r>
    </w:p>
    <w:p w:rsidR="002D1D0E" w:rsidRPr="008F0447" w:rsidRDefault="002D1D0E" w:rsidP="00F41ED6">
      <w:pPr>
        <w:pStyle w:val="AIHWbodytext"/>
        <w:numPr>
          <w:ilvl w:val="0"/>
          <w:numId w:val="25"/>
        </w:numPr>
        <w:rPr>
          <w:rFonts w:ascii="Gill Sans MT" w:hAnsi="Gill Sans MT"/>
        </w:rPr>
      </w:pPr>
      <w:proofErr w:type="gramStart"/>
      <w:r w:rsidRPr="008F0447">
        <w:rPr>
          <w:rFonts w:ascii="Gill Sans MT" w:hAnsi="Gill Sans MT"/>
        </w:rPr>
        <w:t>dietary</w:t>
      </w:r>
      <w:proofErr w:type="gramEnd"/>
      <w:r w:rsidRPr="008F0447">
        <w:rPr>
          <w:rFonts w:ascii="Gill Sans MT" w:hAnsi="Gill Sans MT"/>
        </w:rPr>
        <w:t xml:space="preserve"> risks and cardiovascular disease (35%)</w:t>
      </w:r>
    </w:p>
    <w:p w:rsidR="002D1D0E" w:rsidRPr="008F0447" w:rsidRDefault="002D1D0E" w:rsidP="00F41ED6">
      <w:pPr>
        <w:pStyle w:val="AIHWbodytext"/>
        <w:numPr>
          <w:ilvl w:val="0"/>
          <w:numId w:val="25"/>
        </w:numPr>
        <w:rPr>
          <w:rFonts w:ascii="Gill Sans MT" w:hAnsi="Gill Sans MT"/>
        </w:rPr>
      </w:pPr>
      <w:proofErr w:type="gramStart"/>
      <w:r w:rsidRPr="008F0447">
        <w:rPr>
          <w:rFonts w:ascii="Gill Sans MT" w:hAnsi="Gill Sans MT"/>
        </w:rPr>
        <w:t>dietary</w:t>
      </w:r>
      <w:proofErr w:type="gramEnd"/>
      <w:r w:rsidRPr="008F0447">
        <w:rPr>
          <w:rFonts w:ascii="Gill Sans MT" w:hAnsi="Gill Sans MT"/>
        </w:rPr>
        <w:t xml:space="preserve"> risks and endocrine disease (32.7%)</w:t>
      </w:r>
    </w:p>
    <w:p w:rsidR="002D1D0E" w:rsidRPr="008F0447" w:rsidRDefault="002D1D0E" w:rsidP="00F41ED6">
      <w:pPr>
        <w:pStyle w:val="AIHWbodytext"/>
        <w:numPr>
          <w:ilvl w:val="0"/>
          <w:numId w:val="25"/>
        </w:numPr>
        <w:rPr>
          <w:rFonts w:ascii="Gill Sans MT" w:hAnsi="Gill Sans MT"/>
        </w:rPr>
      </w:pPr>
      <w:proofErr w:type="gramStart"/>
      <w:r w:rsidRPr="008F0447">
        <w:rPr>
          <w:rFonts w:ascii="Gill Sans MT" w:hAnsi="Gill Sans MT"/>
        </w:rPr>
        <w:t>high</w:t>
      </w:r>
      <w:proofErr w:type="gramEnd"/>
      <w:r w:rsidRPr="008F0447">
        <w:rPr>
          <w:rFonts w:ascii="Gill Sans MT" w:hAnsi="Gill Sans MT"/>
        </w:rPr>
        <w:t xml:space="preserve"> blood pressure and cardiovascular disease (32%)</w:t>
      </w:r>
    </w:p>
    <w:p w:rsidR="002D1D0E" w:rsidRPr="008F0447" w:rsidRDefault="002D1D0E" w:rsidP="00F41ED6">
      <w:pPr>
        <w:pStyle w:val="AIHWbodytext"/>
        <w:numPr>
          <w:ilvl w:val="0"/>
          <w:numId w:val="25"/>
        </w:numPr>
        <w:rPr>
          <w:rFonts w:ascii="Gill Sans MT" w:hAnsi="Gill Sans MT"/>
        </w:rPr>
      </w:pPr>
      <w:proofErr w:type="gramStart"/>
      <w:r w:rsidRPr="008F0447">
        <w:rPr>
          <w:rFonts w:ascii="Gill Sans MT" w:hAnsi="Gill Sans MT"/>
        </w:rPr>
        <w:t>physical</w:t>
      </w:r>
      <w:proofErr w:type="gramEnd"/>
      <w:r w:rsidRPr="008F0447">
        <w:rPr>
          <w:rFonts w:ascii="Gill Sans MT" w:hAnsi="Gill Sans MT"/>
        </w:rPr>
        <w:t xml:space="preserve"> inactivity and endocrine disease (30%) </w:t>
      </w:r>
    </w:p>
    <w:p w:rsidR="002451B4" w:rsidRDefault="00C94BA9" w:rsidP="00CF246A">
      <w:pPr>
        <w:pStyle w:val="AIHWbodytext"/>
        <w:rPr>
          <w:rFonts w:ascii="Gill Sans MT" w:hAnsi="Gill Sans MT"/>
        </w:rPr>
      </w:pPr>
      <w:bookmarkStart w:id="30" w:name="_Toc315249467"/>
      <w:r>
        <w:rPr>
          <w:rFonts w:ascii="Gill Sans MT" w:hAnsi="Gill Sans MT"/>
        </w:rPr>
        <w:t>R</w:t>
      </w:r>
      <w:r w:rsidR="00125C4A" w:rsidRPr="008C02C9">
        <w:rPr>
          <w:rFonts w:ascii="Gill Sans MT" w:hAnsi="Gill Sans MT"/>
        </w:rPr>
        <w:t xml:space="preserve">isk factors carry </w:t>
      </w:r>
      <w:r>
        <w:rPr>
          <w:rFonts w:ascii="Gill Sans MT" w:hAnsi="Gill Sans MT"/>
        </w:rPr>
        <w:t>different levels of burden and</w:t>
      </w:r>
      <w:r w:rsidR="00125C4A" w:rsidRPr="008C02C9">
        <w:rPr>
          <w:rFonts w:ascii="Gill Sans MT" w:hAnsi="Gill Sans MT"/>
        </w:rPr>
        <w:t xml:space="preserve"> the benefits of reducing them vary for individuals and the community. For example, a person who </w:t>
      </w:r>
      <w:r w:rsidR="00125C4A">
        <w:rPr>
          <w:rFonts w:ascii="Gill Sans MT" w:hAnsi="Gill Sans MT"/>
        </w:rPr>
        <w:t>increases their physical activity</w:t>
      </w:r>
      <w:r w:rsidR="00125C4A" w:rsidRPr="008C02C9">
        <w:rPr>
          <w:rFonts w:ascii="Gill Sans MT" w:hAnsi="Gill Sans MT"/>
        </w:rPr>
        <w:t xml:space="preserve"> may not derive as much of a</w:t>
      </w:r>
      <w:r w:rsidR="00125C4A">
        <w:rPr>
          <w:rFonts w:ascii="Gill Sans MT" w:hAnsi="Gill Sans MT"/>
        </w:rPr>
        <w:t>n</w:t>
      </w:r>
      <w:r w:rsidR="00125C4A" w:rsidRPr="008C02C9">
        <w:rPr>
          <w:rFonts w:ascii="Gill Sans MT" w:hAnsi="Gill Sans MT"/>
        </w:rPr>
        <w:t xml:space="preserve"> </w:t>
      </w:r>
      <w:r w:rsidR="00125C4A">
        <w:rPr>
          <w:rFonts w:ascii="Gill Sans MT" w:hAnsi="Gill Sans MT"/>
        </w:rPr>
        <w:t xml:space="preserve">overall </w:t>
      </w:r>
      <w:r w:rsidR="00125C4A" w:rsidRPr="008C02C9">
        <w:rPr>
          <w:rFonts w:ascii="Gill Sans MT" w:hAnsi="Gill Sans MT"/>
        </w:rPr>
        <w:t>health benefit as someone who gives up smoking</w:t>
      </w:r>
      <w:r w:rsidR="00125C4A">
        <w:rPr>
          <w:rFonts w:ascii="Gill Sans MT" w:hAnsi="Gill Sans MT"/>
        </w:rPr>
        <w:t xml:space="preserve"> or high alcohol </w:t>
      </w:r>
      <w:proofErr w:type="spellStart"/>
      <w:r w:rsidR="00125C4A">
        <w:rPr>
          <w:rFonts w:ascii="Gill Sans MT" w:hAnsi="Gill Sans MT"/>
        </w:rPr>
        <w:t>use</w:t>
      </w:r>
      <w:r w:rsidR="00125C4A" w:rsidRPr="008C02C9">
        <w:rPr>
          <w:rFonts w:ascii="Gill Sans MT" w:hAnsi="Gill Sans MT"/>
        </w:rPr>
        <w:t>.</w:t>
      </w:r>
      <w:r w:rsidR="006A08C7">
        <w:rPr>
          <w:rFonts w:ascii="Gill Sans MT" w:hAnsi="Gill Sans MT"/>
        </w:rPr>
        <w:t>F</w:t>
      </w:r>
      <w:r w:rsidR="00125C4A">
        <w:rPr>
          <w:rFonts w:ascii="Gill Sans MT" w:hAnsi="Gill Sans MT"/>
        </w:rPr>
        <w:t>or</w:t>
      </w:r>
      <w:proofErr w:type="spellEnd"/>
      <w:r w:rsidR="00125C4A">
        <w:rPr>
          <w:rFonts w:ascii="Gill Sans MT" w:hAnsi="Gill Sans MT"/>
        </w:rPr>
        <w:t xml:space="preserve"> people who have specific chronic dise</w:t>
      </w:r>
      <w:r w:rsidR="002E6571">
        <w:rPr>
          <w:rFonts w:ascii="Gill Sans MT" w:hAnsi="Gill Sans MT"/>
        </w:rPr>
        <w:t xml:space="preserve">ase/s or susceptibility to </w:t>
      </w:r>
      <w:r w:rsidR="006A08C7">
        <w:rPr>
          <w:rFonts w:ascii="Gill Sans MT" w:hAnsi="Gill Sans MT"/>
        </w:rPr>
        <w:t xml:space="preserve">a specific </w:t>
      </w:r>
      <w:r w:rsidR="00125C4A">
        <w:rPr>
          <w:rFonts w:ascii="Gill Sans MT" w:hAnsi="Gill Sans MT"/>
        </w:rPr>
        <w:t xml:space="preserve">disease/s </w:t>
      </w:r>
      <w:r w:rsidR="004A2887">
        <w:rPr>
          <w:rFonts w:ascii="Gill Sans MT" w:hAnsi="Gill Sans MT"/>
        </w:rPr>
        <w:t>it means that there is a benefit in</w:t>
      </w:r>
      <w:r w:rsidR="00125C4A">
        <w:rPr>
          <w:rFonts w:ascii="Gill Sans MT" w:hAnsi="Gill Sans MT"/>
        </w:rPr>
        <w:t xml:space="preserve"> target</w:t>
      </w:r>
      <w:r w:rsidR="004A2887">
        <w:rPr>
          <w:rFonts w:ascii="Gill Sans MT" w:hAnsi="Gill Sans MT"/>
        </w:rPr>
        <w:t>ing</w:t>
      </w:r>
      <w:r w:rsidR="00125C4A">
        <w:rPr>
          <w:rFonts w:ascii="Gill Sans MT" w:hAnsi="Gill Sans MT"/>
        </w:rPr>
        <w:t xml:space="preserve"> a reduction in health risk factors that impact on the greatest burden of their disease/s.  </w:t>
      </w:r>
      <w:bookmarkStart w:id="31" w:name="_Toc319658819"/>
      <w:bookmarkEnd w:id="29"/>
      <w:bookmarkEnd w:id="30"/>
    </w:p>
    <w:tbl>
      <w:tblPr>
        <w:tblStyle w:val="TableGrid"/>
        <w:tblW w:w="0" w:type="auto"/>
        <w:tblInd w:w="108" w:type="dxa"/>
        <w:tblLook w:val="04A0" w:firstRow="1" w:lastRow="0" w:firstColumn="1" w:lastColumn="0" w:noHBand="0" w:noVBand="1"/>
        <w:tblCaption w:val="The Report on the Tasmanian Population Health Survey 2016"/>
      </w:tblPr>
      <w:tblGrid>
        <w:gridCol w:w="8812"/>
      </w:tblGrid>
      <w:tr w:rsidR="009876FB" w:rsidTr="00BF5AC7">
        <w:trPr>
          <w:tblHeader/>
        </w:trPr>
        <w:tc>
          <w:tcPr>
            <w:tcW w:w="8812" w:type="dxa"/>
            <w:shd w:val="clear" w:color="auto" w:fill="DBE5F1" w:themeFill="accent1" w:themeFillTint="33"/>
          </w:tcPr>
          <w:p w:rsidR="009876FB" w:rsidRPr="008B7FD4" w:rsidRDefault="00EC4AFE" w:rsidP="008B7FD4">
            <w:pPr>
              <w:jc w:val="center"/>
              <w:rPr>
                <w:b/>
                <w:i/>
                <w:color w:val="365F91" w:themeColor="accent1" w:themeShade="BF"/>
                <w:u w:val="single"/>
              </w:rPr>
            </w:pPr>
            <w:r w:rsidRPr="008B7FD4">
              <w:rPr>
                <w:b/>
                <w:i/>
                <w:color w:val="365F91" w:themeColor="accent1" w:themeShade="BF"/>
                <w:u w:val="single"/>
              </w:rPr>
              <w:lastRenderedPageBreak/>
              <w:t>The Report on the Tasmanian Population Health Survey 2016</w:t>
            </w:r>
          </w:p>
          <w:p w:rsidR="009876FB" w:rsidRDefault="008D7444" w:rsidP="008D7444">
            <w:pPr>
              <w:rPr>
                <w:b/>
                <w:color w:val="365F91" w:themeColor="accent1" w:themeShade="BF"/>
              </w:rPr>
            </w:pPr>
            <w:r>
              <w:rPr>
                <w:b/>
                <w:color w:val="365F91" w:themeColor="accent1" w:themeShade="BF"/>
              </w:rPr>
              <w:t>“</w:t>
            </w:r>
            <w:r w:rsidR="009876FB" w:rsidRPr="00A4576B">
              <w:rPr>
                <w:b/>
                <w:color w:val="365F91" w:themeColor="accent1" w:themeShade="BF"/>
              </w:rPr>
              <w:t>Key Findings</w:t>
            </w:r>
            <w:r w:rsidR="009876FB">
              <w:rPr>
                <w:b/>
                <w:color w:val="365F91" w:themeColor="accent1" w:themeShade="BF"/>
              </w:rPr>
              <w:t>”</w:t>
            </w:r>
            <w:r w:rsidR="009876FB" w:rsidRPr="00A4576B">
              <w:rPr>
                <w:b/>
                <w:color w:val="365F91" w:themeColor="accent1" w:themeShade="BF"/>
              </w:rPr>
              <w:t xml:space="preserve"> </w:t>
            </w:r>
            <w:r w:rsidR="009876FB">
              <w:rPr>
                <w:b/>
                <w:color w:val="365F91" w:themeColor="accent1" w:themeShade="BF"/>
              </w:rPr>
              <w:t>from the 2016 TPHS when compared to the 2013 &amp; 2009 surveys</w:t>
            </w:r>
            <w:r>
              <w:rPr>
                <w:b/>
                <w:color w:val="365F91" w:themeColor="accent1" w:themeShade="BF"/>
              </w:rPr>
              <w:t>:</w:t>
            </w:r>
          </w:p>
          <w:p w:rsidR="009876FB" w:rsidRDefault="009876FB" w:rsidP="008D7444">
            <w:pPr>
              <w:pStyle w:val="ListBullet"/>
              <w:rPr>
                <w:b/>
                <w:color w:val="365F91" w:themeColor="accent1" w:themeShade="BF"/>
              </w:rPr>
            </w:pPr>
            <w:r w:rsidRPr="00A87DA2">
              <w:rPr>
                <w:b/>
                <w:color w:val="365F91" w:themeColor="accent1" w:themeShade="BF"/>
              </w:rPr>
              <w:t>There has been limited progress towards healthier lifestyles measured against indicators of key risk factors, including the metabolic risk factor of obesity.</w:t>
            </w:r>
          </w:p>
          <w:p w:rsidR="009876FB" w:rsidRDefault="009876FB" w:rsidP="008D7444">
            <w:pPr>
              <w:pStyle w:val="ListBullet"/>
              <w:rPr>
                <w:b/>
                <w:color w:val="365F91" w:themeColor="accent1" w:themeShade="BF"/>
              </w:rPr>
            </w:pPr>
            <w:r w:rsidRPr="00A87DA2">
              <w:rPr>
                <w:b/>
                <w:color w:val="365F91" w:themeColor="accent1" w:themeShade="BF"/>
              </w:rPr>
              <w:t>There was a substantive increase in some chronic conditions, particularly diabetes, eye diseases and depression/anxiety.</w:t>
            </w:r>
          </w:p>
          <w:p w:rsidR="009876FB" w:rsidRDefault="009876FB" w:rsidP="008D7444">
            <w:pPr>
              <w:pStyle w:val="ListBullet"/>
              <w:rPr>
                <w:b/>
                <w:color w:val="365F91" w:themeColor="accent1" w:themeShade="BF"/>
              </w:rPr>
            </w:pPr>
            <w:r w:rsidRPr="00106D2A">
              <w:rPr>
                <w:b/>
                <w:color w:val="365F91" w:themeColor="accent1" w:themeShade="BF"/>
              </w:rPr>
              <w:t>Preventative chronic disease screening rates for bowel cancer and chronic disease management including a rise in asthma plans, recorded a small, but significant, improvement.</w:t>
            </w:r>
          </w:p>
          <w:p w:rsidR="009876FB" w:rsidRPr="00106D2A" w:rsidRDefault="009876FB" w:rsidP="00C351D2">
            <w:pPr>
              <w:pStyle w:val="ListBullet"/>
              <w:numPr>
                <w:ilvl w:val="0"/>
                <w:numId w:val="0"/>
              </w:numPr>
              <w:ind w:left="360"/>
              <w:rPr>
                <w:b/>
                <w:color w:val="365F91" w:themeColor="accent1" w:themeShade="BF"/>
              </w:rPr>
            </w:pPr>
          </w:p>
        </w:tc>
      </w:tr>
    </w:tbl>
    <w:p w:rsidR="00EE2349" w:rsidRDefault="00EE2349" w:rsidP="00C244B6">
      <w:pPr>
        <w:pStyle w:val="Heading3"/>
        <w:numPr>
          <w:ilvl w:val="2"/>
          <w:numId w:val="44"/>
        </w:numPr>
        <w:ind w:left="851" w:hanging="851"/>
      </w:pPr>
      <w:bookmarkStart w:id="32" w:name="_Toc491676138"/>
      <w:bookmarkStart w:id="33" w:name="_Toc491683642"/>
      <w:bookmarkStart w:id="34" w:name="_Toc491699376"/>
      <w:bookmarkStart w:id="35" w:name="_Toc491700924"/>
      <w:bookmarkStart w:id="36" w:name="_Toc491676139"/>
      <w:bookmarkStart w:id="37" w:name="_Toc491683643"/>
      <w:bookmarkStart w:id="38" w:name="_Toc491699377"/>
      <w:bookmarkStart w:id="39" w:name="_Toc491700925"/>
      <w:bookmarkStart w:id="40" w:name="_Toc491676152"/>
      <w:bookmarkStart w:id="41" w:name="_Toc491683656"/>
      <w:bookmarkStart w:id="42" w:name="_Toc491699390"/>
      <w:bookmarkStart w:id="43" w:name="_Toc491700938"/>
      <w:bookmarkStart w:id="44" w:name="_Toc491676153"/>
      <w:bookmarkStart w:id="45" w:name="_Toc491683657"/>
      <w:bookmarkStart w:id="46" w:name="_Toc491699391"/>
      <w:bookmarkStart w:id="47" w:name="_Toc491700939"/>
      <w:bookmarkStart w:id="48" w:name="_Toc491676154"/>
      <w:bookmarkStart w:id="49" w:name="_Toc491683658"/>
      <w:bookmarkStart w:id="50" w:name="_Toc491699392"/>
      <w:bookmarkStart w:id="51" w:name="_Toc491700940"/>
      <w:bookmarkStart w:id="52" w:name="_Toc491676167"/>
      <w:bookmarkStart w:id="53" w:name="_Toc491683671"/>
      <w:bookmarkStart w:id="54" w:name="_Toc491699405"/>
      <w:bookmarkStart w:id="55" w:name="_Toc491700953"/>
      <w:bookmarkStart w:id="56" w:name="_Toc491676168"/>
      <w:bookmarkStart w:id="57" w:name="_Toc491683672"/>
      <w:bookmarkStart w:id="58" w:name="_Toc491699406"/>
      <w:bookmarkStart w:id="59" w:name="_Toc491700954"/>
      <w:bookmarkStart w:id="60" w:name="_Toc491676169"/>
      <w:bookmarkStart w:id="61" w:name="_Toc491683673"/>
      <w:bookmarkStart w:id="62" w:name="_Toc491699407"/>
      <w:bookmarkStart w:id="63" w:name="_Toc491700955"/>
      <w:bookmarkStart w:id="64" w:name="_Toc491676170"/>
      <w:bookmarkStart w:id="65" w:name="_Toc491683674"/>
      <w:bookmarkStart w:id="66" w:name="_Toc491699408"/>
      <w:bookmarkStart w:id="67" w:name="_Toc491700956"/>
      <w:bookmarkStart w:id="68" w:name="_Toc491676171"/>
      <w:bookmarkStart w:id="69" w:name="_Toc491683675"/>
      <w:bookmarkStart w:id="70" w:name="_Toc491699409"/>
      <w:bookmarkStart w:id="71" w:name="_Toc491700957"/>
      <w:bookmarkStart w:id="72" w:name="_Toc491676183"/>
      <w:bookmarkStart w:id="73" w:name="_Toc491683687"/>
      <w:bookmarkStart w:id="74" w:name="_Toc491699421"/>
      <w:bookmarkStart w:id="75" w:name="_Toc491700969"/>
      <w:bookmarkStart w:id="76" w:name="_Toc491676184"/>
      <w:bookmarkStart w:id="77" w:name="_Toc491683688"/>
      <w:bookmarkStart w:id="78" w:name="_Toc491699422"/>
      <w:bookmarkStart w:id="79" w:name="_Toc491700970"/>
      <w:bookmarkStart w:id="80" w:name="_Toc491676185"/>
      <w:bookmarkStart w:id="81" w:name="_Toc491683689"/>
      <w:bookmarkStart w:id="82" w:name="_Toc491699423"/>
      <w:bookmarkStart w:id="83" w:name="_Toc491700971"/>
      <w:bookmarkStart w:id="84" w:name="_Toc491676186"/>
      <w:bookmarkStart w:id="85" w:name="_Toc491683690"/>
      <w:bookmarkStart w:id="86" w:name="_Toc491699424"/>
      <w:bookmarkStart w:id="87" w:name="_Toc49170097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t>Risk Factors over a life span</w:t>
      </w:r>
    </w:p>
    <w:p w:rsidR="001119F6" w:rsidRDefault="004B46E6" w:rsidP="00CF246A">
      <w:pPr>
        <w:pStyle w:val="AIHWbodytext"/>
        <w:rPr>
          <w:rFonts w:ascii="Gill Sans MT" w:hAnsi="Gill Sans MT"/>
        </w:rPr>
      </w:pPr>
      <w:r>
        <w:rPr>
          <w:rFonts w:ascii="Gill Sans MT" w:hAnsi="Gill Sans MT"/>
        </w:rPr>
        <w:t>The b</w:t>
      </w:r>
      <w:r w:rsidR="008E3E62">
        <w:rPr>
          <w:rFonts w:ascii="Gill Sans MT" w:hAnsi="Gill Sans MT"/>
        </w:rPr>
        <w:t xml:space="preserve">urden of disease changes throughout our lives. </w:t>
      </w:r>
      <w:r w:rsidR="008E3E62" w:rsidRPr="008E3E62">
        <w:rPr>
          <w:rFonts w:ascii="Gill Sans MT" w:hAnsi="Gill Sans MT"/>
        </w:rPr>
        <w:t xml:space="preserve">The various life stages between childhood and death are accompanied by different health challenges. </w:t>
      </w:r>
    </w:p>
    <w:p w:rsidR="00C351D2" w:rsidRPr="00C351D2" w:rsidRDefault="00A05176" w:rsidP="00D93038">
      <w:pPr>
        <w:pStyle w:val="AIHWbodytext"/>
        <w:spacing w:before="0" w:after="0"/>
        <w:rPr>
          <w:rFonts w:ascii="Gill Sans MT" w:hAnsi="Gill Sans MT"/>
        </w:rPr>
      </w:pPr>
      <w:r>
        <w:rPr>
          <w:rFonts w:ascii="Gill Sans MT" w:hAnsi="Gill Sans MT"/>
        </w:rPr>
        <w:t xml:space="preserve">Table </w:t>
      </w:r>
      <w:r w:rsidR="00A83541">
        <w:rPr>
          <w:rFonts w:ascii="Gill Sans MT" w:hAnsi="Gill Sans MT"/>
        </w:rPr>
        <w:t>2</w:t>
      </w:r>
      <w:r w:rsidRPr="008E3E62">
        <w:rPr>
          <w:rFonts w:ascii="Gill Sans MT" w:hAnsi="Gill Sans MT"/>
        </w:rPr>
        <w:t xml:space="preserve"> shows the leading causes of fatal, non-fatal and total burden of disease for Australian males and females, from infancy to older age groups</w:t>
      </w:r>
      <w:r>
        <w:rPr>
          <w:rStyle w:val="FootnoteReference"/>
          <w:rFonts w:ascii="Gill Sans MT" w:hAnsi="Gill Sans MT"/>
        </w:rPr>
        <w:footnoteReference w:id="7"/>
      </w:r>
      <w:r w:rsidRPr="008E3E62">
        <w:rPr>
          <w:rFonts w:ascii="Gill Sans MT" w:hAnsi="Gill Sans MT"/>
        </w:rPr>
        <w:t xml:space="preserve">. </w:t>
      </w:r>
    </w:p>
    <w:p w:rsidR="00C351D2" w:rsidRDefault="00C351D2" w:rsidP="00D93038">
      <w:pPr>
        <w:pStyle w:val="AIHWbodytext"/>
        <w:spacing w:before="0" w:after="0"/>
        <w:rPr>
          <w:rFonts w:ascii="Gill Sans MT" w:hAnsi="Gill Sans MT"/>
          <w:b/>
        </w:rPr>
      </w:pPr>
    </w:p>
    <w:p w:rsidR="00CB42DE" w:rsidRDefault="00CD5D3E" w:rsidP="00D93038">
      <w:pPr>
        <w:pStyle w:val="AIHWbodytext"/>
        <w:spacing w:before="0" w:after="0"/>
        <w:rPr>
          <w:rFonts w:ascii="Gill Sans MT" w:hAnsi="Gill Sans MT"/>
          <w:b/>
        </w:rPr>
      </w:pPr>
      <w:r>
        <w:rPr>
          <w:rFonts w:ascii="Gill Sans MT" w:hAnsi="Gill Sans MT"/>
          <w:b/>
        </w:rPr>
        <w:t xml:space="preserve">Table </w:t>
      </w:r>
      <w:r w:rsidR="00A83541">
        <w:rPr>
          <w:rFonts w:ascii="Gill Sans MT" w:hAnsi="Gill Sans MT"/>
          <w:b/>
        </w:rPr>
        <w:t>2</w:t>
      </w:r>
      <w:r>
        <w:rPr>
          <w:rFonts w:ascii="Gill Sans MT" w:hAnsi="Gill Sans MT"/>
          <w:b/>
        </w:rPr>
        <w:t>: Leading causes of fatal, non-fatal and total burden of disease in Australia</w:t>
      </w:r>
      <w:r w:rsidR="00C94BA9">
        <w:rPr>
          <w:rFonts w:ascii="Gill Sans MT" w:hAnsi="Gill Sans MT"/>
          <w:b/>
        </w:rPr>
        <w:t xml:space="preserve"> for males</w:t>
      </w:r>
      <w:r>
        <w:rPr>
          <w:rStyle w:val="FootnoteReference"/>
          <w:rFonts w:ascii="Gill Sans MT" w:hAnsi="Gill Sans MT"/>
          <w:b/>
        </w:rPr>
        <w:footnoteReference w:id="8"/>
      </w:r>
    </w:p>
    <w:p w:rsidR="00C94BA9" w:rsidRDefault="00C94BA9" w:rsidP="00D93038">
      <w:pPr>
        <w:pStyle w:val="AIHWbodytext"/>
        <w:spacing w:before="0" w:after="0"/>
        <w:rPr>
          <w:rFonts w:ascii="Gill Sans MT" w:hAnsi="Gill Sans MT"/>
          <w:b/>
        </w:rPr>
      </w:pPr>
    </w:p>
    <w:p w:rsidR="00C94BA9" w:rsidRDefault="00C94BA9" w:rsidP="00D93038">
      <w:pPr>
        <w:pStyle w:val="AIHWbodytext"/>
        <w:spacing w:before="0" w:after="0"/>
        <w:rPr>
          <w:rFonts w:ascii="Gill Sans MT" w:hAnsi="Gill Sans MT"/>
        </w:rPr>
      </w:pPr>
      <w:r>
        <w:rPr>
          <w:noProof/>
          <w:lang w:eastAsia="en-AU"/>
        </w:rPr>
        <w:drawing>
          <wp:inline distT="0" distB="0" distL="0" distR="0" wp14:anchorId="651A9CC7" wp14:editId="48FD59DB">
            <wp:extent cx="5734050" cy="2628900"/>
            <wp:effectExtent l="0" t="0" r="0" b="0"/>
            <wp:docPr id="9" name="Picture 9" descr="Fatal Burden:&#10;Under 5 - pre-term low/birthweight complications&#10;5-14 - road traffic injuiries and accidents&#10;15-24 - suicide&#10;25-44 - suicide&#10;45-64 - coronary heart disease&#10;65-74 - coronary heart disease&#10;75-84 - coronary heart disease&#10;85+ - coronary heart disease&#10;&#10;Non-fatal:&#10;Under 5 - asthma&#10;5-14 - asthma&#10;15-24 - alcohol use disorders&#10;25-44 - back pain&#10;45-64 - other musculoskelatal conditions&#10;65-74 - chronic obstructive pulmonary disease&#10;75-84 - coronary heart disease&#10;85+ - dementia&#10;&#10;Total Burden: &#10;Under 5 - pre-term low/birthweight complications&#10;5-14 - asthma&#10;15-24 - suicide intentional self-harm&#10;25-44 - suicide intentional self-harm&#10;45-64 - coronary heart disease&#10;65-74 - coronary heart disease&#10;75-84 - coronary heart disease&#10;85+ - coronary heart disease&#10;" title="Table 2; Leading causes of fatal, non-fatal and total burden of disease in Australia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4050" cy="2628900"/>
                    </a:xfrm>
                    <a:prstGeom prst="rect">
                      <a:avLst/>
                    </a:prstGeom>
                  </pic:spPr>
                </pic:pic>
              </a:graphicData>
            </a:graphic>
          </wp:inline>
        </w:drawing>
      </w:r>
    </w:p>
    <w:p w:rsidR="006D4680" w:rsidRDefault="00951B0D" w:rsidP="00CF246A">
      <w:pPr>
        <w:pStyle w:val="AIHWbodytext"/>
        <w:rPr>
          <w:rFonts w:ascii="Gill Sans MT" w:hAnsi="Gill Sans MT"/>
        </w:rPr>
      </w:pPr>
      <w:r>
        <w:rPr>
          <w:rFonts w:ascii="Gill Sans MT" w:hAnsi="Gill Sans MT"/>
        </w:rPr>
        <w:t xml:space="preserve">The leading cause of total burden of disease for adult men aged </w:t>
      </w:r>
      <w:r w:rsidR="00C94BA9">
        <w:rPr>
          <w:rFonts w:ascii="Gill Sans MT" w:hAnsi="Gill Sans MT"/>
        </w:rPr>
        <w:t>between15 to</w:t>
      </w:r>
      <w:r>
        <w:rPr>
          <w:rFonts w:ascii="Gill Sans MT" w:hAnsi="Gill Sans MT"/>
        </w:rPr>
        <w:t xml:space="preserve"> 44 is suicide/intentional self-harm while for older male’s </w:t>
      </w:r>
      <w:r w:rsidR="00C94BA9">
        <w:rPr>
          <w:rFonts w:ascii="Gill Sans MT" w:hAnsi="Gill Sans MT"/>
        </w:rPr>
        <w:t xml:space="preserve">(45 to </w:t>
      </w:r>
      <w:r w:rsidR="006D4680">
        <w:rPr>
          <w:rFonts w:ascii="Gill Sans MT" w:hAnsi="Gill Sans MT"/>
        </w:rPr>
        <w:t xml:space="preserve">85+) it is </w:t>
      </w:r>
      <w:r>
        <w:rPr>
          <w:rFonts w:ascii="Gill Sans MT" w:hAnsi="Gill Sans MT"/>
        </w:rPr>
        <w:t>coronary heart disease.</w:t>
      </w:r>
    </w:p>
    <w:p w:rsidR="00B06DE4" w:rsidRDefault="00B06DE4" w:rsidP="00CF246A">
      <w:pPr>
        <w:pStyle w:val="AIHWbodytext"/>
        <w:rPr>
          <w:rFonts w:ascii="Gill Sans MT" w:hAnsi="Gill Sans MT"/>
        </w:rPr>
      </w:pPr>
      <w:r>
        <w:rPr>
          <w:rFonts w:ascii="Gill Sans MT" w:hAnsi="Gill Sans MT"/>
        </w:rPr>
        <w:t xml:space="preserve">As evidenced in Table </w:t>
      </w:r>
      <w:r w:rsidR="008775B2">
        <w:rPr>
          <w:rFonts w:ascii="Gill Sans MT" w:hAnsi="Gill Sans MT"/>
        </w:rPr>
        <w:t>1</w:t>
      </w:r>
      <w:r>
        <w:rPr>
          <w:rFonts w:ascii="Gill Sans MT" w:hAnsi="Gill Sans MT"/>
        </w:rPr>
        <w:t>,</w:t>
      </w:r>
      <w:r w:rsidR="00C94BA9">
        <w:rPr>
          <w:rFonts w:ascii="Gill Sans MT" w:hAnsi="Gill Sans MT"/>
        </w:rPr>
        <w:t xml:space="preserve"> coronary heart</w:t>
      </w:r>
      <w:r w:rsidR="00951B0D">
        <w:rPr>
          <w:rFonts w:ascii="Gill Sans MT" w:hAnsi="Gill Sans MT"/>
        </w:rPr>
        <w:t xml:space="preserve"> disease (CVD) is directly associated with six preventable health risk factors. The direct association between depression/anxiety/suicide and intentional self-harm and preventable health risk factors is more complex. </w:t>
      </w:r>
    </w:p>
    <w:p w:rsidR="00931190" w:rsidRDefault="00951B0D" w:rsidP="00CF246A">
      <w:pPr>
        <w:pStyle w:val="AIHWbodytext"/>
        <w:rPr>
          <w:rFonts w:ascii="Gill Sans MT" w:hAnsi="Gill Sans MT"/>
        </w:rPr>
      </w:pPr>
      <w:r>
        <w:rPr>
          <w:rFonts w:ascii="Gill Sans MT" w:hAnsi="Gill Sans MT"/>
        </w:rPr>
        <w:t>When combined with health determinants like low socio-economic status, remote location, health behaviours and safety factors, chronic disease and risk factors are inseparable</w:t>
      </w:r>
      <w:r w:rsidR="00EE529F">
        <w:rPr>
          <w:rFonts w:ascii="Gill Sans MT" w:hAnsi="Gill Sans MT"/>
        </w:rPr>
        <w:t xml:space="preserve">. </w:t>
      </w:r>
    </w:p>
    <w:p w:rsidR="00C94BA9" w:rsidRDefault="00C94BA9" w:rsidP="00C94BA9">
      <w:pPr>
        <w:pStyle w:val="AIHWbodytext"/>
        <w:spacing w:before="0" w:after="0"/>
        <w:rPr>
          <w:rFonts w:ascii="Gill Sans MT" w:hAnsi="Gill Sans MT"/>
          <w:b/>
        </w:rPr>
      </w:pPr>
      <w:r>
        <w:rPr>
          <w:rFonts w:ascii="Gill Sans MT" w:hAnsi="Gill Sans MT"/>
          <w:b/>
        </w:rPr>
        <w:t>Table 2: Leading causes of fatal, non-fatal and total burden of disease in Australia for females</w:t>
      </w:r>
      <w:r>
        <w:rPr>
          <w:rStyle w:val="FootnoteReference"/>
          <w:rFonts w:ascii="Gill Sans MT" w:hAnsi="Gill Sans MT"/>
          <w:b/>
        </w:rPr>
        <w:footnoteReference w:id="9"/>
      </w:r>
    </w:p>
    <w:p w:rsidR="00C94BA9" w:rsidRDefault="00C94BA9" w:rsidP="00B06DE4">
      <w:pPr>
        <w:pStyle w:val="AIHWbodytext"/>
        <w:rPr>
          <w:rFonts w:ascii="Gill Sans MT" w:hAnsi="Gill Sans MT"/>
          <w:b/>
        </w:rPr>
      </w:pPr>
      <w:r>
        <w:rPr>
          <w:noProof/>
          <w:lang w:eastAsia="en-AU"/>
        </w:rPr>
        <w:lastRenderedPageBreak/>
        <w:drawing>
          <wp:inline distT="0" distB="0" distL="0" distR="0" wp14:anchorId="3A6CFF0D" wp14:editId="02815D0F">
            <wp:extent cx="5724524" cy="2286000"/>
            <wp:effectExtent l="0" t="0" r="0" b="0"/>
            <wp:docPr id="18" name="Picture 18" descr="Fatal Burden:&#10;Under 5 - Birth trauma/asphyxia&#10;5-14 - brain central nervous system cancer&#10;15-24 - suicide&#10;25-44 - suicide&#10;45-64 - breast cancer&#10;65-74 - lung cancer&#10;75-84 - coronary heart disease&#10;85+ -  coronary heart disease&#10;&#10;Non Fatal:&#10;Under 5 - other mental disorders&#10;5-14 - anxiety disorders&#10;15-24 - anxiety disorders&#10;25-44 -  anxiety disorders&#10;45-64 - other musculoskelatal conditions&#10;65-74 - other musculoskelatal conditions&#10;75-84 - dementia&#10;85+ - dementia&#10;&#10;Total Burden:&#10;Under 5 - birth trauma/asphyxia&#10;5-14 - anxiety disorders&#10;15-24 - anxiety disorders&#10;25-44 -  anxiety disorders&#10;45-64 - other musculoskelatal conditions&#10;65-74 - coronary heart disease&#10;75-84 - coronary heart disease&#10;85+ - dementia&#10;&#10;&#10;" title="Table 2: Leading causes of fatal, non-fatal and toatl burden of disease in Australai for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2145" cy="2289043"/>
                    </a:xfrm>
                    <a:prstGeom prst="rect">
                      <a:avLst/>
                    </a:prstGeom>
                  </pic:spPr>
                </pic:pic>
              </a:graphicData>
            </a:graphic>
          </wp:inline>
        </w:drawing>
      </w:r>
    </w:p>
    <w:p w:rsidR="00B06DE4" w:rsidRDefault="00951B0D" w:rsidP="00CF246A">
      <w:pPr>
        <w:pStyle w:val="AIHWbodytext"/>
        <w:rPr>
          <w:rFonts w:ascii="Gill Sans MT" w:hAnsi="Gill Sans MT"/>
        </w:rPr>
      </w:pPr>
      <w:r>
        <w:rPr>
          <w:rFonts w:ascii="Gill Sans MT" w:hAnsi="Gill Sans MT"/>
        </w:rPr>
        <w:t xml:space="preserve">The leading cause of total burden </w:t>
      </w:r>
      <w:r w:rsidR="00C81275">
        <w:rPr>
          <w:rFonts w:ascii="Gill Sans MT" w:hAnsi="Gill Sans MT"/>
        </w:rPr>
        <w:t xml:space="preserve">of disease </w:t>
      </w:r>
      <w:r w:rsidR="00C94BA9">
        <w:rPr>
          <w:rFonts w:ascii="Gill Sans MT" w:hAnsi="Gill Sans MT"/>
        </w:rPr>
        <w:t>for adult women aged between15 to</w:t>
      </w:r>
      <w:r>
        <w:rPr>
          <w:rFonts w:ascii="Gill Sans MT" w:hAnsi="Gill Sans MT"/>
        </w:rPr>
        <w:t xml:space="preserve"> 44 is anxiety disorders while for older female’s</w:t>
      </w:r>
      <w:r w:rsidR="00C81275">
        <w:rPr>
          <w:rFonts w:ascii="Gill Sans MT" w:hAnsi="Gill Sans MT"/>
        </w:rPr>
        <w:t xml:space="preserve"> (45 to 85+) the leading causes are</w:t>
      </w:r>
      <w:r>
        <w:rPr>
          <w:rFonts w:ascii="Gill Sans MT" w:hAnsi="Gill Sans MT"/>
        </w:rPr>
        <w:t xml:space="preserve"> other musculoskeletal conditions, coronary heart disease and dementia. </w:t>
      </w:r>
    </w:p>
    <w:p w:rsidR="00951B0D" w:rsidRDefault="00951B0D" w:rsidP="00D93038">
      <w:pPr>
        <w:pStyle w:val="AIHWbodytext"/>
        <w:tabs>
          <w:tab w:val="left" w:pos="426"/>
        </w:tabs>
        <w:rPr>
          <w:rFonts w:ascii="Gill Sans MT" w:hAnsi="Gill Sans MT"/>
        </w:rPr>
      </w:pPr>
      <w:r>
        <w:rPr>
          <w:rFonts w:ascii="Gill Sans MT" w:hAnsi="Gill Sans MT"/>
        </w:rPr>
        <w:t>The</w:t>
      </w:r>
      <w:r w:rsidR="003D1DB0">
        <w:rPr>
          <w:rFonts w:ascii="Gill Sans MT" w:hAnsi="Gill Sans MT"/>
        </w:rPr>
        <w:t xml:space="preserve"> anxiety disorders experienced</w:t>
      </w:r>
      <w:r>
        <w:rPr>
          <w:rFonts w:ascii="Gill Sans MT" w:hAnsi="Gill Sans MT"/>
        </w:rPr>
        <w:t xml:space="preserve"> </w:t>
      </w:r>
      <w:r w:rsidR="003D1DB0">
        <w:rPr>
          <w:rFonts w:ascii="Gill Sans MT" w:hAnsi="Gill Sans MT"/>
        </w:rPr>
        <w:t xml:space="preserve">by </w:t>
      </w:r>
      <w:r w:rsidR="00C94BA9">
        <w:rPr>
          <w:rFonts w:ascii="Gill Sans MT" w:hAnsi="Gill Sans MT"/>
        </w:rPr>
        <w:t xml:space="preserve">women between the ages of 5 to </w:t>
      </w:r>
      <w:r>
        <w:rPr>
          <w:rFonts w:ascii="Gill Sans MT" w:hAnsi="Gill Sans MT"/>
        </w:rPr>
        <w:t xml:space="preserve">44 </w:t>
      </w:r>
      <w:r w:rsidR="003D1DB0">
        <w:rPr>
          <w:rFonts w:ascii="Gill Sans MT" w:hAnsi="Gill Sans MT"/>
        </w:rPr>
        <w:t xml:space="preserve">profoundly impact their health and well-being </w:t>
      </w:r>
      <w:r w:rsidR="00C81275">
        <w:rPr>
          <w:rFonts w:ascii="Gill Sans MT" w:hAnsi="Gill Sans MT"/>
        </w:rPr>
        <w:t xml:space="preserve">in </w:t>
      </w:r>
      <w:r w:rsidR="003D1DB0">
        <w:rPr>
          <w:rFonts w:ascii="Gill Sans MT" w:hAnsi="Gill Sans MT"/>
        </w:rPr>
        <w:t xml:space="preserve">later life.   </w:t>
      </w:r>
      <w:r>
        <w:rPr>
          <w:rFonts w:ascii="Gill Sans MT" w:hAnsi="Gill Sans MT"/>
        </w:rPr>
        <w:t xml:space="preserve">   </w:t>
      </w:r>
    </w:p>
    <w:p w:rsidR="00F07B10" w:rsidRDefault="00FE42CB" w:rsidP="00D93038">
      <w:r>
        <w:t>Understanding the s</w:t>
      </w:r>
      <w:r w:rsidR="0059370C">
        <w:t>imilarities and differences in</w:t>
      </w:r>
      <w:r w:rsidR="00BD0E7E">
        <w:t xml:space="preserve"> </w:t>
      </w:r>
      <w:r w:rsidR="00AE0AEF">
        <w:t xml:space="preserve">chronic </w:t>
      </w:r>
      <w:r w:rsidR="00BD0E7E">
        <w:t xml:space="preserve">diseases, injuries and risk factor associated </w:t>
      </w:r>
      <w:r w:rsidR="00931190">
        <w:t xml:space="preserve">with </w:t>
      </w:r>
      <w:r w:rsidR="00AE0AEF">
        <w:t xml:space="preserve">chronic </w:t>
      </w:r>
      <w:r w:rsidR="00BD0E7E">
        <w:t xml:space="preserve">diseases </w:t>
      </w:r>
      <w:r w:rsidR="0059370C">
        <w:t>between</w:t>
      </w:r>
      <w:r w:rsidR="00AE0AEF">
        <w:t xml:space="preserve"> males and females at</w:t>
      </w:r>
      <w:r w:rsidR="00BD0E7E">
        <w:t xml:space="preserve"> different life stages</w:t>
      </w:r>
      <w:r w:rsidR="00AE0AEF">
        <w:t xml:space="preserve"> </w:t>
      </w:r>
      <w:r w:rsidR="0059370C">
        <w:t>are</w:t>
      </w:r>
      <w:r w:rsidR="00CB42DE">
        <w:t xml:space="preserve"> critical</w:t>
      </w:r>
      <w:r w:rsidR="00AE0AEF">
        <w:t xml:space="preserve"> for health planning</w:t>
      </w:r>
      <w:r w:rsidR="0059370C">
        <w:t>.</w:t>
      </w:r>
      <w:r w:rsidR="00D377A8">
        <w:t xml:space="preserve"> </w:t>
      </w:r>
      <w:r w:rsidR="0016785B" w:rsidRPr="00CB2B83">
        <w:t>There are risk factors</w:t>
      </w:r>
      <w:r w:rsidR="00931190">
        <w:t>,</w:t>
      </w:r>
      <w:r w:rsidR="0016785B">
        <w:t xml:space="preserve"> other than those referenced</w:t>
      </w:r>
      <w:r w:rsidR="0016785B" w:rsidRPr="00CB2B83">
        <w:t xml:space="preserve"> that can affect the development or management of chronic disease, for example, impaired glucose regulation</w:t>
      </w:r>
      <w:r w:rsidR="00387587">
        <w:rPr>
          <w:rStyle w:val="FootnoteReference"/>
        </w:rPr>
        <w:footnoteReference w:id="10"/>
      </w:r>
      <w:r w:rsidR="0016785B" w:rsidRPr="00CB2B83">
        <w:t xml:space="preserve"> or sun protection behaviours. </w:t>
      </w:r>
    </w:p>
    <w:p w:rsidR="00C351D2" w:rsidRPr="00522AFE" w:rsidRDefault="008775B2" w:rsidP="00522AFE">
      <w:pPr>
        <w:pStyle w:val="Heading7"/>
        <w:numPr>
          <w:ilvl w:val="0"/>
          <w:numId w:val="0"/>
        </w:numPr>
        <w:rPr>
          <w:b w:val="0"/>
          <w:sz w:val="22"/>
          <w:szCs w:val="22"/>
        </w:rPr>
      </w:pPr>
      <w:r>
        <w:rPr>
          <w:rStyle w:val="IntenseEmphasis"/>
          <w:b w:val="0"/>
          <w:sz w:val="22"/>
          <w:szCs w:val="22"/>
        </w:rPr>
        <w:t>In Tasmania the</w:t>
      </w:r>
      <w:r w:rsidR="00E31386">
        <w:rPr>
          <w:rStyle w:val="IntenseEmphasis"/>
          <w:b w:val="0"/>
          <w:sz w:val="22"/>
          <w:szCs w:val="22"/>
        </w:rPr>
        <w:t xml:space="preserve"> dispersed population, ageing population, lower levels of education and employment and low socio-economic status has a significant impact on Tasmanians health outcomes and access to health services. However, t</w:t>
      </w:r>
      <w:r w:rsidR="00E31386" w:rsidRPr="00A80C37">
        <w:rPr>
          <w:rStyle w:val="IntenseEmphasis"/>
          <w:b w:val="0"/>
          <w:sz w:val="22"/>
          <w:szCs w:val="22"/>
        </w:rPr>
        <w:t>he rate of disease burden across the lifespan</w:t>
      </w:r>
      <w:r w:rsidR="008D7444">
        <w:rPr>
          <w:rStyle w:val="IntenseEmphasis"/>
          <w:b w:val="0"/>
          <w:sz w:val="22"/>
          <w:szCs w:val="22"/>
        </w:rPr>
        <w:t xml:space="preserve"> (Graph 1)</w:t>
      </w:r>
      <w:r w:rsidR="00E31386" w:rsidRPr="00A80C37">
        <w:rPr>
          <w:rStyle w:val="IntenseEmphasis"/>
          <w:b w:val="0"/>
          <w:sz w:val="22"/>
          <w:szCs w:val="22"/>
        </w:rPr>
        <w:t xml:space="preserve"> in Tasmania does not differ materially from the rest of the country, with the exception of the Northern Territory:</w:t>
      </w:r>
    </w:p>
    <w:p w:rsidR="00E31386" w:rsidRPr="00D93038" w:rsidRDefault="00E31386" w:rsidP="00D93038">
      <w:pPr>
        <w:rPr>
          <w:b/>
        </w:rPr>
      </w:pPr>
      <w:r>
        <w:rPr>
          <w:b/>
        </w:rPr>
        <w:t xml:space="preserve">Graph </w:t>
      </w:r>
      <w:r w:rsidR="00A83541">
        <w:rPr>
          <w:b/>
        </w:rPr>
        <w:t>1</w:t>
      </w:r>
      <w:r>
        <w:rPr>
          <w:b/>
        </w:rPr>
        <w:t xml:space="preserve">: Rate of </w:t>
      </w:r>
      <w:r w:rsidR="00076FE2">
        <w:rPr>
          <w:b/>
        </w:rPr>
        <w:t xml:space="preserve">Disease Burden across lifespan </w:t>
      </w:r>
    </w:p>
    <w:p w:rsidR="00E31386" w:rsidRDefault="00E31386" w:rsidP="008D7444">
      <w:pPr>
        <w:outlineLvl w:val="0"/>
      </w:pPr>
      <w:r w:rsidRPr="00B41F5F">
        <w:rPr>
          <w:noProof/>
          <w:lang w:eastAsia="en-AU"/>
        </w:rPr>
        <w:drawing>
          <wp:inline distT="0" distB="0" distL="0" distR="0" wp14:anchorId="37DBB8EE" wp14:editId="035249F3">
            <wp:extent cx="4949209" cy="1819275"/>
            <wp:effectExtent l="0" t="0" r="3810" b="0"/>
            <wp:docPr id="2081" name="Picture 2081" descr="The graph shows that Tasmania does not differ materially from the rest of the country with the exception of the Northern Territory" title="Graph 1: Rate of disease burden across life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1517" cy="1823799"/>
                    </a:xfrm>
                    <a:prstGeom prst="rect">
                      <a:avLst/>
                    </a:prstGeom>
                    <a:noFill/>
                    <a:ln>
                      <a:noFill/>
                    </a:ln>
                    <a:extLst/>
                  </pic:spPr>
                </pic:pic>
              </a:graphicData>
            </a:graphic>
          </wp:inline>
        </w:drawing>
      </w:r>
    </w:p>
    <w:p w:rsidR="00931190" w:rsidRDefault="00E31386" w:rsidP="00370B68">
      <w:r>
        <w:t>The total burden for Tasmania across the life span</w:t>
      </w:r>
      <w:r w:rsidRPr="00370B68">
        <w:t>,</w:t>
      </w:r>
      <w:r>
        <w:t xml:space="preserve"> with the </w:t>
      </w:r>
      <w:proofErr w:type="gramStart"/>
      <w:r>
        <w:t>Fatal</w:t>
      </w:r>
      <w:proofErr w:type="gramEnd"/>
      <w:r>
        <w:t xml:space="preserve"> / Non-Fatal disease burden </w:t>
      </w:r>
      <w:r w:rsidRPr="00370B68">
        <w:t>separated</w:t>
      </w:r>
      <w:r>
        <w:t>, is shown below</w:t>
      </w:r>
      <w:r w:rsidR="002F4C3D">
        <w:t xml:space="preserve"> in Graph </w:t>
      </w:r>
      <w:r w:rsidR="00A83541">
        <w:t>2</w:t>
      </w:r>
      <w:r w:rsidR="002F4C3D">
        <w:t>.</w:t>
      </w:r>
    </w:p>
    <w:p w:rsidR="002F4C3D" w:rsidRPr="00C72EC2" w:rsidRDefault="002F4C3D" w:rsidP="002F4C3D">
      <w:pPr>
        <w:rPr>
          <w:b/>
        </w:rPr>
      </w:pPr>
      <w:r>
        <w:rPr>
          <w:b/>
        </w:rPr>
        <w:t xml:space="preserve">Graph </w:t>
      </w:r>
      <w:r w:rsidR="00A83541">
        <w:rPr>
          <w:b/>
        </w:rPr>
        <w:t>2</w:t>
      </w:r>
      <w:r>
        <w:rPr>
          <w:b/>
        </w:rPr>
        <w:t xml:space="preserve">: Total Burden of </w:t>
      </w:r>
      <w:r w:rsidR="00076FE2">
        <w:rPr>
          <w:b/>
        </w:rPr>
        <w:t xml:space="preserve">Fatal &amp; Non-Fatal </w:t>
      </w:r>
      <w:r>
        <w:rPr>
          <w:b/>
        </w:rPr>
        <w:t xml:space="preserve">Disease </w:t>
      </w:r>
      <w:r w:rsidR="00076FE2">
        <w:rPr>
          <w:b/>
        </w:rPr>
        <w:t xml:space="preserve">across lifespan  </w:t>
      </w:r>
    </w:p>
    <w:p w:rsidR="002F4C3D" w:rsidRDefault="007753E8" w:rsidP="007D49B2">
      <w:pPr>
        <w:jc w:val="both"/>
        <w:outlineLvl w:val="0"/>
      </w:pPr>
      <w:r>
        <w:rPr>
          <w:noProof/>
          <w:lang w:eastAsia="en-AU"/>
        </w:rPr>
        <w:lastRenderedPageBreak/>
        <w:drawing>
          <wp:inline distT="0" distB="0" distL="0" distR="0" wp14:anchorId="06EB9E56" wp14:editId="1825FF6C">
            <wp:extent cx="5391150" cy="3733800"/>
            <wp:effectExtent l="0" t="0" r="0" b="0"/>
            <wp:docPr id="3" name="Picture 3" descr="cid:image003.png@01D32325.1E06F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32325.1E06F19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89667" cy="3732773"/>
                    </a:xfrm>
                    <a:prstGeom prst="rect">
                      <a:avLst/>
                    </a:prstGeom>
                    <a:noFill/>
                    <a:ln>
                      <a:noFill/>
                    </a:ln>
                  </pic:spPr>
                </pic:pic>
              </a:graphicData>
            </a:graphic>
          </wp:inline>
        </w:drawing>
      </w:r>
    </w:p>
    <w:p w:rsidR="00A34C4A" w:rsidRDefault="008A4AC8" w:rsidP="00A34C4A">
      <w:r>
        <w:t xml:space="preserve">Graph </w:t>
      </w:r>
      <w:r w:rsidR="00A83541">
        <w:t>2</w:t>
      </w:r>
      <w:r>
        <w:t xml:space="preserve"> shows that for Tasmania </w:t>
      </w:r>
      <w:r w:rsidR="00E31386">
        <w:t>the Non-Fatal burden increases significantly at the start of the working age</w:t>
      </w:r>
      <w:r>
        <w:t xml:space="preserve"> (</w:t>
      </w:r>
      <w:r w:rsidR="00076FE2">
        <w:t>approximately 15-24</w:t>
      </w:r>
      <w:r>
        <w:t>)</w:t>
      </w:r>
      <w:r w:rsidR="00E31386">
        <w:t xml:space="preserve"> and peaks at the end of this period when people are close to or at retirement age</w:t>
      </w:r>
      <w:r w:rsidR="002D7C5D">
        <w:t xml:space="preserve"> (approximately 65)</w:t>
      </w:r>
      <w:r w:rsidR="00E31386">
        <w:t xml:space="preserve">. The Fatal Burden </w:t>
      </w:r>
      <w:r w:rsidR="002D7C5D">
        <w:t xml:space="preserve">also </w:t>
      </w:r>
      <w:r w:rsidR="00E31386">
        <w:t>peaks around retirement age.</w:t>
      </w:r>
      <w:r w:rsidR="00A34C4A" w:rsidRPr="00A34C4A">
        <w:t xml:space="preserve"> </w:t>
      </w:r>
    </w:p>
    <w:p w:rsidR="00446D4A" w:rsidRPr="00446D4A" w:rsidRDefault="00446D4A" w:rsidP="00C244B6">
      <w:pPr>
        <w:pStyle w:val="Heading3"/>
        <w:numPr>
          <w:ilvl w:val="2"/>
          <w:numId w:val="44"/>
        </w:numPr>
        <w:ind w:hanging="1080"/>
      </w:pPr>
      <w:r w:rsidRPr="00446D4A">
        <w:t>Chronic conditions increase with age</w:t>
      </w:r>
    </w:p>
    <w:p w:rsidR="00F07B10" w:rsidRDefault="00F07B10" w:rsidP="00F07B10">
      <w:r>
        <w:t>Compared to Australia, Tasmania has a higher proportion of people over the age of 45 years, and a smaller proportion of younger people than nationally. Tasmania also has</w:t>
      </w:r>
      <w:r w:rsidRPr="0056584F">
        <w:t xml:space="preserve"> the </w:t>
      </w:r>
      <w:r>
        <w:t>oldest population nationally</w:t>
      </w:r>
      <w:r w:rsidRPr="0056584F">
        <w:t>. In 2016 Tasmania’s median age was 42 compared with the national figure of 38</w:t>
      </w:r>
      <w:r>
        <w:rPr>
          <w:rStyle w:val="FootnoteReference"/>
        </w:rPr>
        <w:footnoteReference w:id="11"/>
      </w:r>
      <w:r w:rsidRPr="0056584F">
        <w:t xml:space="preserve"> .</w:t>
      </w:r>
    </w:p>
    <w:p w:rsidR="00F07B10" w:rsidRPr="0056584F" w:rsidRDefault="00F07B10" w:rsidP="00F07B10">
      <w:r w:rsidRPr="00024888">
        <w:t>The proportion of Tasmanians aged 65 years and over is exp</w:t>
      </w:r>
      <w:r>
        <w:t>ected to grow from around 19.5 per cent in 2016 to 27 per cent</w:t>
      </w:r>
      <w:r w:rsidRPr="00024888">
        <w:t xml:space="preserve"> by 2056</w:t>
      </w:r>
      <w:r>
        <w:rPr>
          <w:rStyle w:val="FootnoteReference"/>
        </w:rPr>
        <w:footnoteReference w:id="12"/>
      </w:r>
      <w:r>
        <w:t xml:space="preserve">.   </w:t>
      </w:r>
      <w:r w:rsidRPr="00024888">
        <w:t>This shift has profound implications for the health care system, a number of which are already b</w:t>
      </w:r>
      <w:r>
        <w:t>eing experienced -</w:t>
      </w:r>
      <w:r w:rsidRPr="0056584F">
        <w:t>Tasmania’s age-standardised mortality rates for cancer, diabetes mellitus, ischaemic heart disease, strokes and intentional self-harm</w:t>
      </w:r>
      <w:r>
        <w:t xml:space="preserve"> are the highest nationally</w:t>
      </w:r>
      <w:r w:rsidRPr="0056584F">
        <w:t>.</w:t>
      </w:r>
    </w:p>
    <w:p w:rsidR="00F07B10" w:rsidRDefault="00F07B10" w:rsidP="00F07B10">
      <w:pPr>
        <w:spacing w:before="240" w:after="200" w:line="276" w:lineRule="auto"/>
      </w:pPr>
      <w:r>
        <w:t>Further, w</w:t>
      </w:r>
      <w:r w:rsidRPr="00024888">
        <w:t xml:space="preserve">ith an ageing population and people living longer, cancers are becoming more prevalent and are now overtaking all other conditions as a leading cause of disease burden. </w:t>
      </w:r>
      <w:r>
        <w:t xml:space="preserve">  </w:t>
      </w:r>
      <w:r w:rsidRPr="0056584F">
        <w:t xml:space="preserve">In Tasmania this translates to a significantly greater health care burden for the community than is generally appreciated. </w:t>
      </w:r>
    </w:p>
    <w:p w:rsidR="00F07B10" w:rsidRDefault="00F07B10" w:rsidP="00F07B10">
      <w:pPr>
        <w:spacing w:before="240" w:after="200" w:line="276" w:lineRule="auto"/>
        <w:rPr>
          <w:noProof/>
          <w:lang w:eastAsia="en-AU"/>
        </w:rPr>
      </w:pPr>
      <w:r w:rsidRPr="00024888">
        <w:t xml:space="preserve">The DHHS </w:t>
      </w:r>
      <w:r w:rsidRPr="00024888">
        <w:rPr>
          <w:i/>
        </w:rPr>
        <w:t xml:space="preserve">State of Public Health </w:t>
      </w:r>
      <w:r>
        <w:rPr>
          <w:i/>
        </w:rPr>
        <w:t>2013 Report</w:t>
      </w:r>
      <w:r w:rsidRPr="00024888">
        <w:t xml:space="preserve"> identifies that Tasmania’s ageing demographic means it is indeed the bellwether state for other jurisdictions, which will face similar issues over time. The opportunity is there for the Tasmanian community to develop new ways of working to manage this transition.</w:t>
      </w:r>
      <w:r w:rsidRPr="00100C8D">
        <w:rPr>
          <w:noProof/>
          <w:lang w:eastAsia="en-AU"/>
        </w:rPr>
        <w:t xml:space="preserve"> </w:t>
      </w:r>
    </w:p>
    <w:p w:rsidR="00F07B10" w:rsidRDefault="00F07B10" w:rsidP="00F07B10">
      <w:pPr>
        <w:spacing w:before="240" w:after="200" w:line="276" w:lineRule="auto"/>
      </w:pPr>
      <w:r>
        <w:t xml:space="preserve">The DHHS </w:t>
      </w:r>
      <w:r>
        <w:rPr>
          <w:i/>
          <w:iCs/>
        </w:rPr>
        <w:t xml:space="preserve">Health Indicators Tasmania 2013 </w:t>
      </w:r>
      <w:r w:rsidRPr="007B7470">
        <w:rPr>
          <w:i/>
        </w:rPr>
        <w:t>Report</w:t>
      </w:r>
      <w:r>
        <w:t xml:space="preserve"> highlighted the health status of the population aged 60 years and over to reflect its significant impact on the general health and health care use of the total population. The Reports findings included:</w:t>
      </w:r>
    </w:p>
    <w:p w:rsidR="00F07B10" w:rsidRPr="0057500E" w:rsidRDefault="00F07B10" w:rsidP="00F07B10">
      <w:pPr>
        <w:pStyle w:val="ListBullet"/>
        <w:rPr>
          <w:lang w:val="en"/>
        </w:rPr>
      </w:pPr>
      <w:r w:rsidRPr="0057500E">
        <w:rPr>
          <w:lang w:val="en"/>
        </w:rPr>
        <w:lastRenderedPageBreak/>
        <w:t>Chronic conditions and/or low socio-economic status are known to result in reduced physical activity levels. Both chronic conditions and low socio-economic status are much more common in the 60 years and over group, particularly affecting those on aged pensions.</w:t>
      </w:r>
    </w:p>
    <w:p w:rsidR="00F07B10" w:rsidRPr="0057500E" w:rsidRDefault="00F07B10" w:rsidP="00F07B10">
      <w:pPr>
        <w:pStyle w:val="ListBullet"/>
        <w:rPr>
          <w:lang w:val="en"/>
        </w:rPr>
      </w:pPr>
      <w:r w:rsidRPr="0057500E">
        <w:rPr>
          <w:lang w:val="en"/>
        </w:rPr>
        <w:t>There is a strong statistical association between the number of chronic conditions, financial status and self- assessed health. Of those 60 years and over who were financially insecure, 53.8% reported having three or more chronic conditions, compared to only 34.8% of those reporting financial security. These differences were statistically significant.</w:t>
      </w:r>
    </w:p>
    <w:p w:rsidR="00F07B10" w:rsidRPr="0057500E" w:rsidRDefault="00F07B10" w:rsidP="00F07B10">
      <w:pPr>
        <w:pStyle w:val="ListBullet"/>
        <w:rPr>
          <w:lang w:val="en"/>
        </w:rPr>
      </w:pPr>
      <w:r w:rsidRPr="0057500E">
        <w:rPr>
          <w:lang w:val="en"/>
        </w:rPr>
        <w:t>That arthritis was the most frequently reported diagnosed chronic health condition by Tasmanians aged 60 years, with more than one in two Tasmanians reporting being diagnosed with arthritis. The second most common condition was cataracts (28.6%) followed by depression/anxiety (19.1%). Asthma w</w:t>
      </w:r>
      <w:r>
        <w:rPr>
          <w:lang w:val="en"/>
        </w:rPr>
        <w:t>as reported by 17.1per cent</w:t>
      </w:r>
      <w:r w:rsidRPr="0057500E">
        <w:rPr>
          <w:lang w:val="en"/>
        </w:rPr>
        <w:t xml:space="preserve"> of that 60 and over age group with 13.8</w:t>
      </w:r>
      <w:r>
        <w:rPr>
          <w:lang w:val="en"/>
        </w:rPr>
        <w:t xml:space="preserve"> per cent</w:t>
      </w:r>
      <w:r w:rsidRPr="0057500E">
        <w:rPr>
          <w:lang w:val="en"/>
        </w:rPr>
        <w:t xml:space="preserve"> reported being diagnosed with diabetes.</w:t>
      </w:r>
    </w:p>
    <w:p w:rsidR="00F07B10" w:rsidRPr="0057500E" w:rsidRDefault="00F07B10" w:rsidP="00F07B10">
      <w:pPr>
        <w:pStyle w:val="ListBullet"/>
        <w:rPr>
          <w:lang w:val="en"/>
        </w:rPr>
      </w:pPr>
      <w:r w:rsidRPr="0057500E">
        <w:rPr>
          <w:lang w:val="en"/>
        </w:rPr>
        <w:t>At a total population level across the lifespan, those with excess body weight report significantly less physical activity than their normal weight counterparts. This adverse outcome impacts on a greater percentage of people in the ol</w:t>
      </w:r>
      <w:r>
        <w:rPr>
          <w:lang w:val="en"/>
        </w:rPr>
        <w:t>der age group, with close to 40 per cent</w:t>
      </w:r>
      <w:r w:rsidRPr="0057500E">
        <w:rPr>
          <w:lang w:val="en"/>
        </w:rPr>
        <w:t xml:space="preserve"> reporting being sedentary or insufficiently active to achieve a health benefit.</w:t>
      </w:r>
    </w:p>
    <w:p w:rsidR="00F07B10" w:rsidRPr="00C351D2" w:rsidRDefault="00F07B10" w:rsidP="00A34C4A">
      <w:pPr>
        <w:pStyle w:val="ListBullet"/>
        <w:rPr>
          <w:lang w:val="en"/>
        </w:rPr>
      </w:pPr>
      <w:r w:rsidRPr="0057500E">
        <w:rPr>
          <w:lang w:val="en"/>
        </w:rPr>
        <w:t>Excess body weight has an adverse impact on the management of all these chronic conditions and limits the ability of older people to achieve sufficient physical activity to gain a health benefit and improve their quality of life. A significant proportion of people aged 60 years with diabetes or hypertension, are overweight or obese.</w:t>
      </w:r>
    </w:p>
    <w:p w:rsidR="00A34C4A" w:rsidRDefault="00A34C4A" w:rsidP="00C244B6">
      <w:pPr>
        <w:pStyle w:val="Heading3"/>
        <w:numPr>
          <w:ilvl w:val="2"/>
          <w:numId w:val="44"/>
        </w:numPr>
        <w:ind w:hanging="1080"/>
      </w:pPr>
      <w:r w:rsidRPr="00A61316">
        <w:t>Chronic Disease Indicator Framework</w:t>
      </w:r>
    </w:p>
    <w:p w:rsidR="00E84CD3" w:rsidRDefault="00A34C4A" w:rsidP="00A34C4A">
      <w:r>
        <w:t>The Chronic Disease Indicator Framework</w:t>
      </w:r>
      <w:r>
        <w:rPr>
          <w:rStyle w:val="FootnoteReference"/>
        </w:rPr>
        <w:footnoteReference w:id="13"/>
      </w:r>
      <w:r>
        <w:t xml:space="preserve">, illustrated in Figure </w:t>
      </w:r>
      <w:r w:rsidR="00A83541">
        <w:t>3</w:t>
      </w:r>
      <w:r>
        <w:t xml:space="preserve">, identifies six core domains into which health indicators can be grouped across a person’s life course: social and environmental determinants (in green), early life/childhood risk and protective factors (in blue), behavioural risk and protective factors (in orange), risk conditions (in yellow), disease prevention practices (secondary prevention) (in olive) and health outcomes/status (in grey). As depicted this approach commences from birth through to the end of life. </w:t>
      </w:r>
    </w:p>
    <w:p w:rsidR="00F53720" w:rsidRDefault="007F46B1" w:rsidP="00F53720">
      <w:r>
        <w:t xml:space="preserve">This Framework </w:t>
      </w:r>
      <w:r w:rsidR="00F53720">
        <w:t>allows service providers and decision makers to:</w:t>
      </w:r>
    </w:p>
    <w:p w:rsidR="00F53720" w:rsidRDefault="00F53720" w:rsidP="00C351D2">
      <w:pPr>
        <w:pStyle w:val="ListBullet"/>
        <w:spacing w:after="0"/>
      </w:pPr>
      <w:r>
        <w:t>identify key areas on which to focus preventative measures and develop health policies and strategies</w:t>
      </w:r>
    </w:p>
    <w:p w:rsidR="00F53720" w:rsidRDefault="00F53720" w:rsidP="00C351D2">
      <w:pPr>
        <w:pStyle w:val="ListBullet"/>
        <w:spacing w:after="0"/>
      </w:pPr>
      <w:proofErr w:type="gramStart"/>
      <w:r>
        <w:t>increase</w:t>
      </w:r>
      <w:proofErr w:type="gramEnd"/>
      <w:r>
        <w:t xml:space="preserve"> public and stakeholder understanding of the health of the population and the factors that affect it.</w:t>
      </w:r>
    </w:p>
    <w:p w:rsidR="00F53720" w:rsidRDefault="00F53720" w:rsidP="009E0314">
      <w:pPr>
        <w:pStyle w:val="ListBullet"/>
        <w:numPr>
          <w:ilvl w:val="0"/>
          <w:numId w:val="0"/>
        </w:numPr>
        <w:spacing w:after="120"/>
      </w:pPr>
      <w:r>
        <w:t>Tasmani</w:t>
      </w:r>
      <w:r w:rsidR="00076FE2">
        <w:t>a has an opportunity to use a similar</w:t>
      </w:r>
      <w:r>
        <w:t xml:space="preserve"> approach to focus on health prevention and take into account risk and biological factors as well as the broader determinants of health when purchasing services. This approach moves beyond single disease reporting and includes the impact of multimorbidity. That impact should factor in decreased quality of life, increased health care costs, disab</w:t>
      </w:r>
      <w:r w:rsidR="006B4B1F">
        <w:t xml:space="preserve">ility and premature mortality. </w:t>
      </w:r>
      <w:r>
        <w:t xml:space="preserve">This framework provides an aspirational model for the inclusion of iterative risk factors, chronic disease and multimorbidity indicators into the SoPI. </w:t>
      </w:r>
    </w:p>
    <w:p w:rsidR="00A34C4A" w:rsidRPr="00A61316" w:rsidRDefault="00A34C4A" w:rsidP="00D93038">
      <w:pPr>
        <w:spacing w:line="160" w:lineRule="atLeast"/>
        <w:rPr>
          <w:b/>
        </w:rPr>
      </w:pPr>
      <w:r>
        <w:rPr>
          <w:b/>
        </w:rPr>
        <w:t xml:space="preserve">Figure </w:t>
      </w:r>
      <w:r w:rsidR="00A83541">
        <w:rPr>
          <w:b/>
        </w:rPr>
        <w:t>3</w:t>
      </w:r>
      <w:r>
        <w:rPr>
          <w:b/>
        </w:rPr>
        <w:t>:</w:t>
      </w:r>
      <w:r w:rsidRPr="00363328">
        <w:t xml:space="preserve"> </w:t>
      </w:r>
      <w:r w:rsidRPr="00A61316">
        <w:rPr>
          <w:b/>
        </w:rPr>
        <w:t>Chronic Disease Indicator Framework</w:t>
      </w:r>
    </w:p>
    <w:p w:rsidR="00A34C4A" w:rsidRDefault="00A34C4A" w:rsidP="00A34C4A">
      <w:pPr>
        <w:pStyle w:val="AIHWbodytext"/>
        <w:spacing w:before="0" w:after="0" w:line="120" w:lineRule="atLeast"/>
        <w:jc w:val="center"/>
        <w:rPr>
          <w:rFonts w:ascii="Gill Sans MT" w:hAnsi="Gill Sans MT"/>
        </w:rPr>
      </w:pPr>
      <w:r>
        <w:rPr>
          <w:noProof/>
          <w:lang w:eastAsia="en-AU"/>
        </w:rPr>
        <w:lastRenderedPageBreak/>
        <w:drawing>
          <wp:inline distT="0" distB="0" distL="0" distR="0" wp14:anchorId="04C482DB" wp14:editId="01DCD1BC">
            <wp:extent cx="6257925" cy="3543300"/>
            <wp:effectExtent l="0" t="0" r="9525" b="0"/>
            <wp:docPr id="2078" name="Picture 2078" descr="The framework illustrates the inter-relationship of socioeconomic, environmental, prenatal, early life and childhood factors, behavioral risk factors, risk conditions, disease and burden of illness. These factors are lined up across the primary, secondary and tertiary prevention and primordial prevention health promotion phases begiining with birth through to death. " title="Figure 3: Chronic Disease Indicator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465" t="8689" r="6026" b="-4683"/>
                    <a:stretch/>
                  </pic:blipFill>
                  <pic:spPr bwMode="auto">
                    <a:xfrm>
                      <a:off x="0" y="0"/>
                      <a:ext cx="6257925" cy="3543300"/>
                    </a:xfrm>
                    <a:prstGeom prst="rect">
                      <a:avLst/>
                    </a:prstGeom>
                    <a:ln>
                      <a:noFill/>
                    </a:ln>
                    <a:extLst>
                      <a:ext uri="{53640926-AAD7-44D8-BBD7-CCE9431645EC}">
                        <a14:shadowObscured xmlns:a14="http://schemas.microsoft.com/office/drawing/2010/main"/>
                      </a:ext>
                    </a:extLst>
                  </pic:spPr>
                </pic:pic>
              </a:graphicData>
            </a:graphic>
          </wp:inline>
        </w:drawing>
      </w:r>
    </w:p>
    <w:p w:rsidR="00D90036" w:rsidRDefault="00A34C4A" w:rsidP="006B4B1F">
      <w:pPr>
        <w:pStyle w:val="ListBullet"/>
        <w:numPr>
          <w:ilvl w:val="0"/>
          <w:numId w:val="0"/>
        </w:numPr>
      </w:pPr>
      <w:r>
        <w:t>At this time the Tasmanian context demands a simplified framework with a set of limited indicators and supporting data</w:t>
      </w:r>
      <w:r>
        <w:rPr>
          <w:rStyle w:val="FootnoteReference"/>
        </w:rPr>
        <w:footnoteReference w:id="14"/>
      </w:r>
      <w:r w:rsidR="006B4B1F">
        <w:t xml:space="preserve"> . </w:t>
      </w:r>
    </w:p>
    <w:p w:rsidR="00D75A7B" w:rsidRPr="004537FA" w:rsidRDefault="007D1D54" w:rsidP="00C244B6">
      <w:pPr>
        <w:pStyle w:val="Heading2"/>
        <w:numPr>
          <w:ilvl w:val="1"/>
          <w:numId w:val="44"/>
        </w:numPr>
        <w:ind w:left="0" w:firstLine="0"/>
      </w:pPr>
      <w:bookmarkStart w:id="88" w:name="_Toc491676188"/>
      <w:bookmarkStart w:id="89" w:name="_Toc491683692"/>
      <w:bookmarkStart w:id="90" w:name="_Toc491699426"/>
      <w:bookmarkStart w:id="91" w:name="_Toc491700974"/>
      <w:bookmarkStart w:id="92" w:name="_Toc491676189"/>
      <w:bookmarkStart w:id="93" w:name="_Toc491683693"/>
      <w:bookmarkStart w:id="94" w:name="_Toc491699427"/>
      <w:bookmarkStart w:id="95" w:name="_Toc491700975"/>
      <w:bookmarkStart w:id="96" w:name="_Toc491676190"/>
      <w:bookmarkStart w:id="97" w:name="_Toc491683694"/>
      <w:bookmarkStart w:id="98" w:name="_Toc491699428"/>
      <w:bookmarkStart w:id="99" w:name="_Toc491700976"/>
      <w:bookmarkStart w:id="100" w:name="_Toc491676191"/>
      <w:bookmarkStart w:id="101" w:name="_Toc491683695"/>
      <w:bookmarkStart w:id="102" w:name="_Toc491699429"/>
      <w:bookmarkStart w:id="103" w:name="_Toc491700977"/>
      <w:bookmarkStart w:id="104" w:name="_Toc491676192"/>
      <w:bookmarkStart w:id="105" w:name="_Toc491683696"/>
      <w:bookmarkStart w:id="106" w:name="_Toc491699430"/>
      <w:bookmarkStart w:id="107" w:name="_Toc491700978"/>
      <w:bookmarkStart w:id="108" w:name="_Toc491676193"/>
      <w:bookmarkStart w:id="109" w:name="_Toc491683697"/>
      <w:bookmarkStart w:id="110" w:name="_Toc491699431"/>
      <w:bookmarkStart w:id="111" w:name="_Toc491700979"/>
      <w:bookmarkStart w:id="112" w:name="_Toc491676195"/>
      <w:bookmarkStart w:id="113" w:name="_Toc491683699"/>
      <w:bookmarkStart w:id="114" w:name="_Toc491699433"/>
      <w:bookmarkStart w:id="115" w:name="_Toc491700981"/>
      <w:bookmarkStart w:id="116" w:name="_Toc491676197"/>
      <w:bookmarkStart w:id="117" w:name="_Toc491683701"/>
      <w:bookmarkStart w:id="118" w:name="_Toc491699435"/>
      <w:bookmarkStart w:id="119" w:name="_Toc491700983"/>
      <w:bookmarkStart w:id="120" w:name="_Toc491676198"/>
      <w:bookmarkStart w:id="121" w:name="_Toc491683702"/>
      <w:bookmarkStart w:id="122" w:name="_Toc491699436"/>
      <w:bookmarkStart w:id="123" w:name="_Toc491700984"/>
      <w:bookmarkStart w:id="124" w:name="_Toc491676199"/>
      <w:bookmarkStart w:id="125" w:name="_Toc491683703"/>
      <w:bookmarkStart w:id="126" w:name="_Toc491699437"/>
      <w:bookmarkStart w:id="127" w:name="_Toc491700985"/>
      <w:bookmarkStart w:id="128" w:name="_Toc491676200"/>
      <w:bookmarkStart w:id="129" w:name="_Toc491683704"/>
      <w:bookmarkStart w:id="130" w:name="_Toc491699438"/>
      <w:bookmarkStart w:id="131" w:name="_Toc491700986"/>
      <w:bookmarkStart w:id="132" w:name="_Toc491676201"/>
      <w:bookmarkStart w:id="133" w:name="_Toc491683705"/>
      <w:bookmarkStart w:id="134" w:name="_Toc491699439"/>
      <w:bookmarkStart w:id="135" w:name="_Toc491700987"/>
      <w:bookmarkStart w:id="136" w:name="_Toc491676202"/>
      <w:bookmarkStart w:id="137" w:name="_Toc491683706"/>
      <w:bookmarkStart w:id="138" w:name="_Toc491699440"/>
      <w:bookmarkStart w:id="139" w:name="_Toc491700988"/>
      <w:bookmarkStart w:id="140" w:name="_Toc491676203"/>
      <w:bookmarkStart w:id="141" w:name="_Toc491683707"/>
      <w:bookmarkStart w:id="142" w:name="_Toc491699441"/>
      <w:bookmarkStart w:id="143" w:name="_Toc491700989"/>
      <w:bookmarkStart w:id="144" w:name="_Toc491676204"/>
      <w:bookmarkStart w:id="145" w:name="_Toc491683708"/>
      <w:bookmarkStart w:id="146" w:name="_Toc491699442"/>
      <w:bookmarkStart w:id="147" w:name="_Toc491700990"/>
      <w:bookmarkStart w:id="148" w:name="_Toc493582899"/>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t>Multi</w:t>
      </w:r>
      <w:r w:rsidR="004537FA">
        <w:t>morbidity</w:t>
      </w:r>
      <w:bookmarkEnd w:id="148"/>
    </w:p>
    <w:p w:rsidR="00D90036" w:rsidRPr="003917A2" w:rsidRDefault="00D90036" w:rsidP="00C244B6">
      <w:pPr>
        <w:tabs>
          <w:tab w:val="clear" w:pos="567"/>
        </w:tabs>
        <w:autoSpaceDE w:val="0"/>
        <w:autoSpaceDN w:val="0"/>
        <w:adjustRightInd w:val="0"/>
      </w:pPr>
      <w:r>
        <w:t>Multimorbidity is defined as the co-existence in one patient</w:t>
      </w:r>
      <w:r w:rsidR="00AF61AD">
        <w:t xml:space="preserve"> (</w:t>
      </w:r>
      <w:r>
        <w:t>person</w:t>
      </w:r>
      <w:r w:rsidR="00AF61AD">
        <w:t>)</w:t>
      </w:r>
      <w:r w:rsidR="001D0161" w:rsidRPr="0023012E">
        <w:t xml:space="preserve"> of two or more </w:t>
      </w:r>
      <w:r>
        <w:t>concurrent chronic</w:t>
      </w:r>
      <w:r w:rsidR="001D0161">
        <w:t xml:space="preserve"> conditions </w:t>
      </w:r>
      <w:r>
        <w:t>(e.g. diseases, risk factors, or symptoms)</w:t>
      </w:r>
      <w:r>
        <w:rPr>
          <w:rStyle w:val="FootnoteReference"/>
        </w:rPr>
        <w:footnoteReference w:id="15"/>
      </w:r>
      <w:r w:rsidR="001D0161">
        <w:t>.</w:t>
      </w:r>
      <w:r w:rsidR="001D0161" w:rsidRPr="0023012E">
        <w:t> </w:t>
      </w:r>
      <w:r w:rsidR="008F0447">
        <w:t>This includes any combina</w:t>
      </w:r>
      <w:r w:rsidR="00E24FD3">
        <w:t xml:space="preserve">tion of diseases or conditions. </w:t>
      </w:r>
      <w:r w:rsidR="008F0447">
        <w:t>Comorbidity is commonly defined as</w:t>
      </w:r>
      <w:r w:rsidR="00C5058E">
        <w:t xml:space="preserve"> more than one illness (health condition)</w:t>
      </w:r>
      <w:r w:rsidR="00C5058E" w:rsidRPr="00C5058E">
        <w:t xml:space="preserve"> </w:t>
      </w:r>
      <w:r w:rsidR="00C5058E" w:rsidRPr="00C5058E">
        <w:rPr>
          <w:shd w:val="clear" w:color="auto" w:fill="FFFFFF"/>
        </w:rPr>
        <w:t>or disease occurring in one person at the same time</w:t>
      </w:r>
      <w:r w:rsidR="00C5058E">
        <w:rPr>
          <w:rStyle w:val="FootnoteReference"/>
          <w:shd w:val="clear" w:color="auto" w:fill="FFFFFF"/>
        </w:rPr>
        <w:footnoteReference w:id="16"/>
      </w:r>
      <w:r w:rsidR="008F0447">
        <w:rPr>
          <w:shd w:val="clear" w:color="auto" w:fill="FFFFFF"/>
        </w:rPr>
        <w:t xml:space="preserve">. </w:t>
      </w:r>
      <w:r w:rsidR="00B37F84">
        <w:rPr>
          <w:shd w:val="clear" w:color="auto" w:fill="FFFFFF"/>
        </w:rPr>
        <w:t xml:space="preserve">In this paper comorbidity </w:t>
      </w:r>
      <w:r w:rsidR="00E24FD3">
        <w:rPr>
          <w:shd w:val="clear" w:color="auto" w:fill="FFFFFF"/>
        </w:rPr>
        <w:t xml:space="preserve">specifically refers to the </w:t>
      </w:r>
      <w:r w:rsidR="00B37F84">
        <w:rPr>
          <w:shd w:val="clear" w:color="auto" w:fill="FFFFFF"/>
        </w:rPr>
        <w:t xml:space="preserve">chronic </w:t>
      </w:r>
      <w:r w:rsidR="00522AFE">
        <w:rPr>
          <w:shd w:val="clear" w:color="auto" w:fill="FFFFFF"/>
        </w:rPr>
        <w:t>condition</w:t>
      </w:r>
      <w:r w:rsidR="00B37F84">
        <w:rPr>
          <w:shd w:val="clear" w:color="auto" w:fill="FFFFFF"/>
        </w:rPr>
        <w:t>s that co-occur</w:t>
      </w:r>
      <w:r w:rsidR="00E24FD3">
        <w:rPr>
          <w:shd w:val="clear" w:color="auto" w:fill="FFFFFF"/>
        </w:rPr>
        <w:t xml:space="preserve"> with a</w:t>
      </w:r>
      <w:r w:rsidR="00B37F84">
        <w:rPr>
          <w:shd w:val="clear" w:color="auto" w:fill="FFFFFF"/>
        </w:rPr>
        <w:t xml:space="preserve"> reference disease.  </w:t>
      </w:r>
      <w:r w:rsidR="00C5058E">
        <w:rPr>
          <w:shd w:val="clear" w:color="auto" w:fill="FFFFFF"/>
        </w:rPr>
        <w:t xml:space="preserve"> </w:t>
      </w:r>
    </w:p>
    <w:p w:rsidR="00AF61AD" w:rsidRDefault="003C303B" w:rsidP="00C244B6">
      <w:pPr>
        <w:pStyle w:val="AIHWbodytext"/>
        <w:spacing w:after="140" w:line="300" w:lineRule="atLeast"/>
        <w:rPr>
          <w:rFonts w:ascii="Gill Sans MT" w:hAnsi="Gill Sans MT"/>
        </w:rPr>
      </w:pPr>
      <w:r w:rsidRPr="00D75A7B">
        <w:rPr>
          <w:rFonts w:ascii="Gill Sans MT" w:hAnsi="Gill Sans MT"/>
        </w:rPr>
        <w:t xml:space="preserve">While </w:t>
      </w:r>
      <w:r w:rsidR="00E24FD3">
        <w:rPr>
          <w:rFonts w:ascii="Gill Sans MT" w:hAnsi="Gill Sans MT"/>
        </w:rPr>
        <w:t>the existence of multimorbidity</w:t>
      </w:r>
      <w:r w:rsidRPr="00D75A7B">
        <w:rPr>
          <w:rFonts w:ascii="Gill Sans MT" w:hAnsi="Gill Sans MT"/>
        </w:rPr>
        <w:t xml:space="preserve"> may </w:t>
      </w:r>
      <w:r w:rsidR="006B4B1F">
        <w:rPr>
          <w:rFonts w:ascii="Gill Sans MT" w:hAnsi="Gill Sans MT"/>
        </w:rPr>
        <w:t xml:space="preserve">be unrelated, in many instances </w:t>
      </w:r>
      <w:r w:rsidRPr="00D75A7B">
        <w:rPr>
          <w:rFonts w:ascii="Gill Sans MT" w:hAnsi="Gill Sans MT"/>
        </w:rPr>
        <w:t xml:space="preserve">and particularly </w:t>
      </w:r>
      <w:r w:rsidR="006B4B1F">
        <w:rPr>
          <w:rFonts w:ascii="Gill Sans MT" w:hAnsi="Gill Sans MT"/>
        </w:rPr>
        <w:t xml:space="preserve">in relation to chronic diseases, </w:t>
      </w:r>
      <w:r w:rsidRPr="00D75A7B">
        <w:rPr>
          <w:rFonts w:ascii="Gill Sans MT" w:hAnsi="Gill Sans MT"/>
        </w:rPr>
        <w:t>there is some association between them</w:t>
      </w:r>
      <w:r w:rsidR="00A83541">
        <w:rPr>
          <w:rFonts w:ascii="Gill Sans MT" w:hAnsi="Gill Sans MT"/>
        </w:rPr>
        <w:t>, referred to as co-morbidity</w:t>
      </w:r>
      <w:r w:rsidRPr="00D75A7B">
        <w:rPr>
          <w:rFonts w:ascii="Gill Sans MT" w:hAnsi="Gill Sans MT"/>
        </w:rPr>
        <w:t xml:space="preserve">. </w:t>
      </w:r>
    </w:p>
    <w:p w:rsidR="007D49B2" w:rsidRDefault="003C303B" w:rsidP="00C244B6">
      <w:pPr>
        <w:pStyle w:val="AIHWbodytext"/>
        <w:spacing w:after="140" w:line="300" w:lineRule="atLeast"/>
        <w:rPr>
          <w:rFonts w:ascii="Gill Sans MT" w:hAnsi="Gill Sans MT"/>
        </w:rPr>
      </w:pPr>
      <w:r w:rsidRPr="00D75A7B">
        <w:rPr>
          <w:rFonts w:ascii="Gill Sans MT" w:hAnsi="Gill Sans MT"/>
        </w:rPr>
        <w:t xml:space="preserve">Further, a range of chronic diseases share </w:t>
      </w:r>
      <w:r>
        <w:rPr>
          <w:rFonts w:ascii="Gill Sans MT" w:hAnsi="Gill Sans MT"/>
        </w:rPr>
        <w:t>the same</w:t>
      </w:r>
      <w:r w:rsidRPr="00D75A7B">
        <w:rPr>
          <w:rFonts w:ascii="Gill Sans MT" w:hAnsi="Gill Sans MT"/>
        </w:rPr>
        <w:t xml:space="preserve"> risk factors. </w:t>
      </w:r>
      <w:r>
        <w:rPr>
          <w:rFonts w:ascii="Gill Sans MT" w:hAnsi="Gill Sans MT"/>
        </w:rPr>
        <w:t xml:space="preserve">The rate of </w:t>
      </w:r>
      <w:r w:rsidR="00AF61AD">
        <w:rPr>
          <w:rFonts w:ascii="Gill Sans MT" w:hAnsi="Gill Sans MT"/>
        </w:rPr>
        <w:t>multi</w:t>
      </w:r>
      <w:r>
        <w:rPr>
          <w:rFonts w:ascii="Gill Sans MT" w:hAnsi="Gill Sans MT"/>
        </w:rPr>
        <w:t xml:space="preserve">morbidity </w:t>
      </w:r>
      <w:r w:rsidR="00AF61AD">
        <w:rPr>
          <w:rFonts w:ascii="Gill Sans MT" w:hAnsi="Gill Sans MT"/>
        </w:rPr>
        <w:t xml:space="preserve">and co-morbidity </w:t>
      </w:r>
      <w:r>
        <w:rPr>
          <w:rFonts w:ascii="Gill Sans MT" w:hAnsi="Gill Sans MT"/>
        </w:rPr>
        <w:t>increases with ag</w:t>
      </w:r>
      <w:r w:rsidR="00AF61AD">
        <w:rPr>
          <w:rFonts w:ascii="Gill Sans MT" w:hAnsi="Gill Sans MT"/>
        </w:rPr>
        <w:t>e. Understanding more about concurrent chronic conditions</w:t>
      </w:r>
      <w:r w:rsidRPr="00D75A7B">
        <w:rPr>
          <w:rFonts w:ascii="Gill Sans MT" w:hAnsi="Gill Sans MT"/>
        </w:rPr>
        <w:t xml:space="preserve"> can provide vital information for prevention, management an</w:t>
      </w:r>
      <w:r>
        <w:rPr>
          <w:rFonts w:ascii="Gill Sans MT" w:hAnsi="Gill Sans MT"/>
        </w:rPr>
        <w:t>d treatment of chronic diseases</w:t>
      </w:r>
      <w:r>
        <w:rPr>
          <w:rStyle w:val="FootnoteReference"/>
          <w:rFonts w:ascii="Gill Sans MT" w:hAnsi="Gill Sans MT"/>
        </w:rPr>
        <w:footnoteReference w:id="17"/>
      </w:r>
      <w:r>
        <w:rPr>
          <w:rFonts w:ascii="Gill Sans MT" w:hAnsi="Gill Sans MT"/>
        </w:rPr>
        <w:t>.</w:t>
      </w:r>
    </w:p>
    <w:tbl>
      <w:tblPr>
        <w:tblStyle w:val="TableGrid"/>
        <w:tblW w:w="0" w:type="auto"/>
        <w:tblLook w:val="04A0" w:firstRow="1" w:lastRow="0" w:firstColumn="1" w:lastColumn="0" w:noHBand="0" w:noVBand="1"/>
        <w:tblCaption w:val="Tasmanian multimorbidity dot points"/>
      </w:tblPr>
      <w:tblGrid>
        <w:gridCol w:w="10031"/>
      </w:tblGrid>
      <w:tr w:rsidR="000A2BA3" w:rsidTr="00BF5AC7">
        <w:trPr>
          <w:tblHeader/>
        </w:trPr>
        <w:tc>
          <w:tcPr>
            <w:tcW w:w="10031" w:type="dxa"/>
            <w:shd w:val="clear" w:color="auto" w:fill="E5B8B7" w:themeFill="accent2" w:themeFillTint="66"/>
          </w:tcPr>
          <w:p w:rsidR="000A2BA3" w:rsidRDefault="00650128" w:rsidP="00012C46">
            <w:pPr>
              <w:pStyle w:val="ListBullet"/>
            </w:pPr>
            <w:r>
              <w:t>H</w:t>
            </w:r>
            <w:r w:rsidR="000A2BA3" w:rsidRPr="00512AC3">
              <w:t>igh rates of life</w:t>
            </w:r>
            <w:r w:rsidR="00C5058E">
              <w:t xml:space="preserve">style-related risk factors </w:t>
            </w:r>
            <w:r w:rsidR="000A2BA3" w:rsidRPr="00512AC3">
              <w:t>contr</w:t>
            </w:r>
            <w:r w:rsidR="00C5058E">
              <w:t>ibute</w:t>
            </w:r>
            <w:r w:rsidR="00E53696">
              <w:t xml:space="preserve"> to </w:t>
            </w:r>
            <w:r w:rsidR="00E53696" w:rsidRPr="00650128">
              <w:rPr>
                <w:b/>
              </w:rPr>
              <w:t xml:space="preserve">Tasmania </w:t>
            </w:r>
            <w:r w:rsidR="00E53696">
              <w:t>having among the highest</w:t>
            </w:r>
            <w:r w:rsidR="006B4B1F">
              <w:t xml:space="preserve"> </w:t>
            </w:r>
            <w:r w:rsidR="003917A2">
              <w:t>percentage</w:t>
            </w:r>
            <w:r w:rsidR="000A2BA3" w:rsidRPr="00512AC3">
              <w:t xml:space="preserve"> of mul</w:t>
            </w:r>
            <w:r w:rsidR="00E53696">
              <w:t>timo</w:t>
            </w:r>
            <w:r>
              <w:t xml:space="preserve">rbid </w:t>
            </w:r>
            <w:r w:rsidR="00C5058E">
              <w:t xml:space="preserve">and comorbid </w:t>
            </w:r>
            <w:r>
              <w:t>patients</w:t>
            </w:r>
            <w:r w:rsidR="00E53696">
              <w:t xml:space="preserve"> </w:t>
            </w:r>
          </w:p>
          <w:p w:rsidR="000A2BA3" w:rsidRDefault="00931190" w:rsidP="00293DBD">
            <w:pPr>
              <w:pStyle w:val="ListBullet"/>
            </w:pPr>
            <w:r>
              <w:t>I</w:t>
            </w:r>
            <w:r w:rsidR="00293DBD">
              <w:t>n 2016</w:t>
            </w:r>
            <w:r>
              <w:t xml:space="preserve">, </w:t>
            </w:r>
            <w:r w:rsidR="00293DBD">
              <w:t>21.5</w:t>
            </w:r>
            <w:r w:rsidR="006B4B1F">
              <w:t xml:space="preserve"> per cent </w:t>
            </w:r>
            <w:r w:rsidR="000A2BA3" w:rsidRPr="00512AC3">
              <w:t xml:space="preserve"> of </w:t>
            </w:r>
            <w:r w:rsidR="000A2BA3" w:rsidRPr="00650128">
              <w:rPr>
                <w:b/>
              </w:rPr>
              <w:t>Tasmanians</w:t>
            </w:r>
            <w:r w:rsidR="000A2BA3" w:rsidRPr="00512AC3">
              <w:t xml:space="preserve"> had </w:t>
            </w:r>
            <w:r w:rsidR="00127732">
              <w:t>three or more chronic diseases</w:t>
            </w:r>
            <w:r w:rsidR="000A2BA3" w:rsidRPr="00512AC3">
              <w:t>, i</w:t>
            </w:r>
            <w:r w:rsidR="006B4B1F">
              <w:t>ncreasing from 19.2 per cent</w:t>
            </w:r>
            <w:r w:rsidR="000A2BA3">
              <w:t xml:space="preserve"> in </w:t>
            </w:r>
            <w:r w:rsidR="006B4B1F">
              <w:t>2013 and 16.3 per cent</w:t>
            </w:r>
            <w:r w:rsidR="00293DBD">
              <w:t xml:space="preserve"> in 2009</w:t>
            </w:r>
            <w:r w:rsidR="000A2BA3">
              <w:rPr>
                <w:rStyle w:val="FootnoteReference"/>
                <w:rFonts w:cs="Gill Sans"/>
                <w:bCs/>
                <w:color w:val="000000"/>
              </w:rPr>
              <w:footnoteReference w:id="18"/>
            </w:r>
          </w:p>
        </w:tc>
      </w:tr>
    </w:tbl>
    <w:p w:rsidR="003917A2" w:rsidRDefault="003917A2" w:rsidP="003917A2">
      <w:pPr>
        <w:pStyle w:val="AIHWbodytext"/>
        <w:rPr>
          <w:rFonts w:ascii="Gill Sans MT" w:hAnsi="Gill Sans MT"/>
        </w:rPr>
      </w:pPr>
    </w:p>
    <w:p w:rsidR="00231F63" w:rsidRPr="003917A2" w:rsidRDefault="00AF61AD" w:rsidP="003917A2">
      <w:pPr>
        <w:pStyle w:val="AIHWbodytext"/>
        <w:rPr>
          <w:rFonts w:ascii="Gill Sans MT" w:hAnsi="Gill Sans MT"/>
        </w:rPr>
      </w:pPr>
      <w:r>
        <w:rPr>
          <w:rFonts w:ascii="Gill Sans MT" w:hAnsi="Gill Sans MT"/>
        </w:rPr>
        <w:lastRenderedPageBreak/>
        <w:t>In Australia,</w:t>
      </w:r>
      <w:r w:rsidR="0069394E">
        <w:rPr>
          <w:rFonts w:ascii="Gill Sans MT" w:hAnsi="Gill Sans MT"/>
        </w:rPr>
        <w:t xml:space="preserve"> the most common </w:t>
      </w:r>
      <w:r w:rsidR="00A83541">
        <w:rPr>
          <w:rFonts w:ascii="Gill Sans MT" w:hAnsi="Gill Sans MT"/>
        </w:rPr>
        <w:t>co</w:t>
      </w:r>
      <w:r w:rsidR="0069394E">
        <w:rPr>
          <w:rFonts w:ascii="Gill Sans MT" w:hAnsi="Gill Sans MT"/>
        </w:rPr>
        <w:t>- morbidity combination is arthritis with cardiovascular disease</w:t>
      </w:r>
      <w:r>
        <w:rPr>
          <w:rFonts w:ascii="Gill Sans MT" w:hAnsi="Gill Sans MT"/>
        </w:rPr>
        <w:t xml:space="preserve"> (32%)</w:t>
      </w:r>
      <w:r w:rsidR="0069394E">
        <w:rPr>
          <w:rFonts w:ascii="Gill Sans MT" w:hAnsi="Gill Sans MT"/>
        </w:rPr>
        <w:t xml:space="preserve">. </w:t>
      </w:r>
      <w:r>
        <w:rPr>
          <w:rFonts w:ascii="Gill Sans MT" w:hAnsi="Gill Sans MT"/>
        </w:rPr>
        <w:t xml:space="preserve">Arthritis and back pain (17%) is </w:t>
      </w:r>
      <w:r w:rsidR="0069394E">
        <w:rPr>
          <w:rFonts w:ascii="Gill Sans MT" w:hAnsi="Gill Sans MT"/>
        </w:rPr>
        <w:t xml:space="preserve">the second and </w:t>
      </w:r>
      <w:r>
        <w:rPr>
          <w:rFonts w:ascii="Gill Sans MT" w:hAnsi="Gill Sans MT"/>
        </w:rPr>
        <w:t xml:space="preserve">back pain and CVD </w:t>
      </w:r>
      <w:r w:rsidR="00231F63">
        <w:rPr>
          <w:rFonts w:ascii="Gill Sans MT" w:hAnsi="Gill Sans MT"/>
        </w:rPr>
        <w:t xml:space="preserve">(16%) </w:t>
      </w:r>
      <w:r>
        <w:rPr>
          <w:rFonts w:ascii="Gill Sans MT" w:hAnsi="Gill Sans MT"/>
        </w:rPr>
        <w:t xml:space="preserve">is the </w:t>
      </w:r>
      <w:r w:rsidR="0069394E">
        <w:rPr>
          <w:rFonts w:ascii="Gill Sans MT" w:hAnsi="Gill Sans MT"/>
        </w:rPr>
        <w:t xml:space="preserve">third most common </w:t>
      </w:r>
      <w:r w:rsidR="00A83541">
        <w:rPr>
          <w:rFonts w:ascii="Gill Sans MT" w:hAnsi="Gill Sans MT"/>
        </w:rPr>
        <w:t>co</w:t>
      </w:r>
      <w:r w:rsidR="0069394E">
        <w:rPr>
          <w:rFonts w:ascii="Gill Sans MT" w:hAnsi="Gill Sans MT"/>
        </w:rPr>
        <w:t>- morbidities.</w:t>
      </w:r>
    </w:p>
    <w:p w:rsidR="0069394E" w:rsidRPr="00550ABE" w:rsidRDefault="0069394E" w:rsidP="00D93038">
      <w:pPr>
        <w:tabs>
          <w:tab w:val="clear" w:pos="567"/>
        </w:tabs>
        <w:spacing w:line="240" w:lineRule="auto"/>
        <w:rPr>
          <w:szCs w:val="24"/>
        </w:rPr>
      </w:pPr>
      <w:r w:rsidRPr="00504BA0">
        <w:rPr>
          <w:b/>
          <w:color w:val="000000"/>
          <w:szCs w:val="24"/>
        </w:rPr>
        <w:t xml:space="preserve">Table </w:t>
      </w:r>
      <w:r w:rsidR="00A83541">
        <w:rPr>
          <w:b/>
          <w:color w:val="000000"/>
          <w:szCs w:val="24"/>
        </w:rPr>
        <w:t>3</w:t>
      </w:r>
      <w:r w:rsidRPr="00504BA0">
        <w:rPr>
          <w:b/>
          <w:color w:val="000000"/>
          <w:szCs w:val="24"/>
        </w:rPr>
        <w:t xml:space="preserve">: </w:t>
      </w:r>
      <w:r w:rsidR="002019D6">
        <w:rPr>
          <w:b/>
          <w:color w:val="000000"/>
          <w:szCs w:val="24"/>
        </w:rPr>
        <w:t>Most common co-</w:t>
      </w:r>
      <w:r w:rsidRPr="00504BA0">
        <w:rPr>
          <w:b/>
          <w:color w:val="000000"/>
          <w:szCs w:val="24"/>
        </w:rPr>
        <w:t>morbidities of selected chronic diseases, by age, 2014-15</w:t>
      </w:r>
      <w:r w:rsidRPr="00504BA0">
        <w:rPr>
          <w:rStyle w:val="FootnoteReference"/>
          <w:b/>
          <w:color w:val="000000"/>
          <w:szCs w:val="24"/>
        </w:rPr>
        <w:footnoteReference w:id="19"/>
      </w:r>
      <w:r w:rsidRPr="00550ABE">
        <w:rPr>
          <w:szCs w:val="24"/>
        </w:rPr>
        <w:t xml:space="preserve"> </w:t>
      </w:r>
    </w:p>
    <w:p w:rsidR="00F41ED6" w:rsidRDefault="0069394E" w:rsidP="00446D4A">
      <w:pPr>
        <w:tabs>
          <w:tab w:val="clear" w:pos="567"/>
        </w:tabs>
        <w:spacing w:after="0" w:line="240" w:lineRule="auto"/>
        <w:rPr>
          <w:b/>
          <w:color w:val="000000"/>
          <w:szCs w:val="24"/>
        </w:rPr>
      </w:pPr>
      <w:r>
        <w:rPr>
          <w:noProof/>
          <w:lang w:eastAsia="en-AU"/>
        </w:rPr>
        <w:drawing>
          <wp:inline distT="0" distB="0" distL="0" distR="0" wp14:anchorId="0F66BDAE" wp14:editId="738763A9">
            <wp:extent cx="5924550" cy="2695575"/>
            <wp:effectExtent l="0" t="0" r="0" b="9525"/>
            <wp:docPr id="2073" name="Picture 2073" descr="For those aged 0-44:&#10;3.3%  had back pain and problems and mental health conditions&#10;2.7%  had asthma and mental health conditions&#10;1.7% had CVD and mental health conditions&#10;&#10;For those aged 45-64:&#10;9.9% had asthma and CVD&#10;8.4% had arthritis and back pain and problems&#10;8.1% had back pain and problems and CVD&#10;&#10;For those aged 65+:&#10;32% had arthritis and CVD&#10;17% had arthritis and back pain and problems&#10;16% had bavck painn and problems and CVD  " title="Tablle 3: Most common co-morbidities of selected chronic diseases by age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24550" cy="2695575"/>
                    </a:xfrm>
                    <a:prstGeom prst="rect">
                      <a:avLst/>
                    </a:prstGeom>
                  </pic:spPr>
                </pic:pic>
              </a:graphicData>
            </a:graphic>
          </wp:inline>
        </w:drawing>
      </w:r>
    </w:p>
    <w:p w:rsidR="00446D4A" w:rsidRDefault="00446D4A" w:rsidP="00D93038">
      <w:pPr>
        <w:tabs>
          <w:tab w:val="clear" w:pos="567"/>
        </w:tabs>
        <w:spacing w:line="240" w:lineRule="auto"/>
        <w:rPr>
          <w:b/>
          <w:color w:val="000000"/>
          <w:szCs w:val="24"/>
        </w:rPr>
      </w:pPr>
    </w:p>
    <w:p w:rsidR="0069394E" w:rsidRPr="00550ABE" w:rsidRDefault="002358E0" w:rsidP="00D93038">
      <w:pPr>
        <w:tabs>
          <w:tab w:val="clear" w:pos="567"/>
        </w:tabs>
        <w:spacing w:line="240" w:lineRule="auto"/>
        <w:rPr>
          <w:szCs w:val="24"/>
        </w:rPr>
      </w:pPr>
      <w:r>
        <w:rPr>
          <w:b/>
          <w:color w:val="000000"/>
          <w:szCs w:val="24"/>
        </w:rPr>
        <w:t>Figure</w:t>
      </w:r>
      <w:r w:rsidR="0069394E" w:rsidRPr="00504BA0">
        <w:rPr>
          <w:b/>
          <w:color w:val="000000"/>
          <w:szCs w:val="24"/>
        </w:rPr>
        <w:t xml:space="preserve"> </w:t>
      </w:r>
      <w:r w:rsidR="00A83541">
        <w:rPr>
          <w:b/>
          <w:color w:val="000000"/>
          <w:szCs w:val="24"/>
        </w:rPr>
        <w:t>4</w:t>
      </w:r>
      <w:r w:rsidR="0069394E" w:rsidRPr="00504BA0">
        <w:rPr>
          <w:b/>
          <w:color w:val="000000"/>
          <w:szCs w:val="24"/>
        </w:rPr>
        <w:t xml:space="preserve">: </w:t>
      </w:r>
      <w:r w:rsidR="0069394E">
        <w:rPr>
          <w:b/>
          <w:color w:val="000000"/>
          <w:szCs w:val="24"/>
        </w:rPr>
        <w:t xml:space="preserve">Groups at higher risk of having multiple </w:t>
      </w:r>
      <w:r w:rsidR="0069394E" w:rsidRPr="00504BA0">
        <w:rPr>
          <w:b/>
          <w:color w:val="000000"/>
          <w:szCs w:val="24"/>
        </w:rPr>
        <w:t>chronic diseases</w:t>
      </w:r>
      <w:r w:rsidR="0069394E" w:rsidRPr="00550ABE">
        <w:rPr>
          <w:szCs w:val="24"/>
        </w:rPr>
        <w:t xml:space="preserve"> </w:t>
      </w:r>
    </w:p>
    <w:p w:rsidR="0069394E" w:rsidRDefault="0069394E" w:rsidP="00446D4A">
      <w:pPr>
        <w:pStyle w:val="AIHWbodytext"/>
        <w:rPr>
          <w:rFonts w:ascii="Gill Sans MT" w:hAnsi="Gill Sans MT"/>
        </w:rPr>
      </w:pPr>
      <w:r w:rsidRPr="00E6747B">
        <w:rPr>
          <w:noProof/>
          <w:lang w:eastAsia="en-AU"/>
        </w:rPr>
        <w:drawing>
          <wp:inline distT="0" distB="0" distL="0" distR="0" wp14:anchorId="2C07405F" wp14:editId="2D3D42DF">
            <wp:extent cx="5905500" cy="2305050"/>
            <wp:effectExtent l="19050" t="19050" r="19050" b="19050"/>
            <wp:docPr id="23" name="Picture 23" descr="1 in 4 or 23% or 5.3 millionof Australians had 2 or more of the 8 selected choroinic diseases in 2014-15.&#10;&#10;The rate was higher for:&#10;&#10;people aged 65 and over (60%) &#10;females (25%) comaped with males (21%)&#10;people living in the lowest socio-economic areas (30%) compared with the highest socioeconomic areas (19%) &#10;people living in regional and remote areas (28%) compared with major cities (21%) &#10;&#10; " title="Figure 4; groups at higher risk of having multiple chronic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0009" b="3485"/>
                    <a:stretch/>
                  </pic:blipFill>
                  <pic:spPr bwMode="auto">
                    <a:xfrm>
                      <a:off x="0" y="0"/>
                      <a:ext cx="5914979" cy="23087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C303B" w:rsidRDefault="003C303B" w:rsidP="003C303B">
      <w:pPr>
        <w:pStyle w:val="AIHWbodytext"/>
        <w:rPr>
          <w:rFonts w:ascii="Gill Sans MT" w:hAnsi="Gill Sans MT"/>
        </w:rPr>
      </w:pPr>
      <w:r w:rsidRPr="00E5140C">
        <w:rPr>
          <w:rFonts w:ascii="Gill Sans MT" w:hAnsi="Gill Sans MT"/>
        </w:rPr>
        <w:t>Some chronic diseases may act as a precursor or as a risk factor for other chronic diseases. For example, having diabetes is known to be a risk factor for developing cardiovascular disease</w:t>
      </w:r>
      <w:r>
        <w:rPr>
          <w:rStyle w:val="FootnoteReference"/>
          <w:rFonts w:ascii="Gill Sans MT" w:hAnsi="Gill Sans MT"/>
        </w:rPr>
        <w:footnoteReference w:id="20"/>
      </w:r>
      <w:r w:rsidRPr="00E5140C">
        <w:rPr>
          <w:rFonts w:ascii="Gill Sans MT" w:hAnsi="Gill Sans MT"/>
        </w:rPr>
        <w:t xml:space="preserve"> and people with asthma are at greater risk of developing C</w:t>
      </w:r>
      <w:r>
        <w:rPr>
          <w:rFonts w:ascii="Gill Sans MT" w:hAnsi="Gill Sans MT"/>
        </w:rPr>
        <w:t xml:space="preserve">hronic </w:t>
      </w:r>
      <w:r w:rsidRPr="00E5140C">
        <w:rPr>
          <w:rFonts w:ascii="Gill Sans MT" w:hAnsi="Gill Sans MT"/>
        </w:rPr>
        <w:t>O</w:t>
      </w:r>
      <w:r>
        <w:rPr>
          <w:rFonts w:ascii="Gill Sans MT" w:hAnsi="Gill Sans MT"/>
        </w:rPr>
        <w:t xml:space="preserve">bstructive </w:t>
      </w:r>
      <w:r w:rsidRPr="00E5140C">
        <w:rPr>
          <w:rFonts w:ascii="Gill Sans MT" w:hAnsi="Gill Sans MT"/>
        </w:rPr>
        <w:t>P</w:t>
      </w:r>
      <w:r>
        <w:rPr>
          <w:rFonts w:ascii="Gill Sans MT" w:hAnsi="Gill Sans MT"/>
        </w:rPr>
        <w:t xml:space="preserve">ulmonary </w:t>
      </w:r>
      <w:r w:rsidRPr="00E5140C">
        <w:rPr>
          <w:rFonts w:ascii="Gill Sans MT" w:hAnsi="Gill Sans MT"/>
        </w:rPr>
        <w:t>D</w:t>
      </w:r>
      <w:r>
        <w:rPr>
          <w:rFonts w:ascii="Gill Sans MT" w:hAnsi="Gill Sans MT"/>
        </w:rPr>
        <w:t>isease</w:t>
      </w:r>
      <w:r w:rsidR="00CE5AD0">
        <w:rPr>
          <w:rFonts w:ascii="Gill Sans MT" w:hAnsi="Gill Sans MT"/>
        </w:rPr>
        <w:t xml:space="preserve"> (COPD)</w:t>
      </w:r>
      <w:r w:rsidRPr="00E5140C">
        <w:rPr>
          <w:rFonts w:ascii="Gill Sans MT" w:hAnsi="Gill Sans MT"/>
        </w:rPr>
        <w:t xml:space="preserve"> later in life. </w:t>
      </w:r>
    </w:p>
    <w:p w:rsidR="003C303B" w:rsidRDefault="003C303B" w:rsidP="003C303B">
      <w:pPr>
        <w:pStyle w:val="AIHWbodytext"/>
        <w:rPr>
          <w:rFonts w:ascii="Gill Sans MT" w:hAnsi="Gill Sans MT"/>
        </w:rPr>
      </w:pPr>
      <w:r w:rsidRPr="00E5140C">
        <w:rPr>
          <w:rFonts w:ascii="Gill Sans MT" w:hAnsi="Gill Sans MT"/>
        </w:rPr>
        <w:t>Other chronic diseases a</w:t>
      </w:r>
      <w:r>
        <w:rPr>
          <w:rFonts w:ascii="Gill Sans MT" w:hAnsi="Gill Sans MT"/>
        </w:rPr>
        <w:t>ffect</w:t>
      </w:r>
      <w:r w:rsidRPr="00E5140C">
        <w:rPr>
          <w:rFonts w:ascii="Gill Sans MT" w:hAnsi="Gill Sans MT"/>
        </w:rPr>
        <w:t xml:space="preserve"> similar parts of the body and may man</w:t>
      </w:r>
      <w:r>
        <w:rPr>
          <w:rFonts w:ascii="Gill Sans MT" w:hAnsi="Gill Sans MT"/>
        </w:rPr>
        <w:t>ifest as mu</w:t>
      </w:r>
      <w:r w:rsidR="003B6A6B">
        <w:rPr>
          <w:rFonts w:ascii="Gill Sans MT" w:hAnsi="Gill Sans MT"/>
        </w:rPr>
        <w:t>l</w:t>
      </w:r>
      <w:r w:rsidR="00EE1147">
        <w:rPr>
          <w:rFonts w:ascii="Gill Sans MT" w:hAnsi="Gill Sans MT"/>
        </w:rPr>
        <w:t>ti</w:t>
      </w:r>
      <w:r w:rsidRPr="00E5140C">
        <w:rPr>
          <w:rFonts w:ascii="Gill Sans MT" w:hAnsi="Gill Sans MT"/>
        </w:rPr>
        <w:t>morbidity. For example, both arthritis and back pain and problems cause pa</w:t>
      </w:r>
      <w:r>
        <w:rPr>
          <w:rFonts w:ascii="Gill Sans MT" w:hAnsi="Gill Sans MT"/>
        </w:rPr>
        <w:t>in in muscles, bones and joints</w:t>
      </w:r>
      <w:r>
        <w:rPr>
          <w:rStyle w:val="FootnoteReference"/>
          <w:rFonts w:ascii="Gill Sans MT" w:hAnsi="Gill Sans MT"/>
        </w:rPr>
        <w:footnoteReference w:id="21"/>
      </w:r>
      <w:r>
        <w:rPr>
          <w:rFonts w:ascii="Gill Sans MT" w:hAnsi="Gill Sans MT"/>
        </w:rPr>
        <w:t>.  Th</w:t>
      </w:r>
      <w:r w:rsidR="002358E0">
        <w:rPr>
          <w:rFonts w:ascii="Gill Sans MT" w:hAnsi="Gill Sans MT"/>
        </w:rPr>
        <w:t xml:space="preserve">is is also confirmed in </w:t>
      </w:r>
      <w:r w:rsidR="00230FBA">
        <w:rPr>
          <w:rFonts w:ascii="Gill Sans MT" w:hAnsi="Gill Sans MT"/>
        </w:rPr>
        <w:t xml:space="preserve">the AIHW </w:t>
      </w:r>
      <w:r w:rsidR="002358E0">
        <w:rPr>
          <w:rFonts w:ascii="Gill Sans MT" w:hAnsi="Gill Sans MT"/>
        </w:rPr>
        <w:t xml:space="preserve">Figure </w:t>
      </w:r>
      <w:r w:rsidR="00230FBA">
        <w:rPr>
          <w:rFonts w:ascii="Gill Sans MT" w:hAnsi="Gill Sans MT"/>
        </w:rPr>
        <w:t>5</w:t>
      </w:r>
      <w:r>
        <w:rPr>
          <w:rFonts w:ascii="Gill Sans MT" w:hAnsi="Gill Sans MT"/>
        </w:rPr>
        <w:t xml:space="preserve"> below</w:t>
      </w:r>
      <w:r w:rsidR="00BB583B">
        <w:rPr>
          <w:rFonts w:ascii="Gill Sans MT" w:hAnsi="Gill Sans MT"/>
        </w:rPr>
        <w:t xml:space="preserve"> identifying the most common co-morbidities</w:t>
      </w:r>
      <w:r>
        <w:rPr>
          <w:rFonts w:ascii="Gill Sans MT" w:hAnsi="Gill Sans MT"/>
        </w:rPr>
        <w:t>.</w:t>
      </w:r>
    </w:p>
    <w:p w:rsidR="003C303B" w:rsidRDefault="003C303B" w:rsidP="00F41ED6">
      <w:pPr>
        <w:pStyle w:val="AIHWbodytext"/>
        <w:numPr>
          <w:ilvl w:val="0"/>
          <w:numId w:val="29"/>
        </w:numPr>
        <w:rPr>
          <w:rFonts w:ascii="Gill Sans MT" w:hAnsi="Gill Sans MT"/>
        </w:rPr>
      </w:pPr>
      <w:r>
        <w:rPr>
          <w:rFonts w:ascii="Gill Sans MT" w:hAnsi="Gill Sans MT"/>
        </w:rPr>
        <w:t>5.1 % of Australians or 1.2 million people report having both arthritis and back pain problems</w:t>
      </w:r>
    </w:p>
    <w:p w:rsidR="003C303B" w:rsidRDefault="003C303B" w:rsidP="00F41ED6">
      <w:pPr>
        <w:pStyle w:val="AIHWbodytext"/>
        <w:numPr>
          <w:ilvl w:val="0"/>
          <w:numId w:val="29"/>
        </w:numPr>
        <w:rPr>
          <w:rFonts w:ascii="Gill Sans MT" w:hAnsi="Gill Sans MT"/>
        </w:rPr>
      </w:pPr>
      <w:r>
        <w:rPr>
          <w:rFonts w:ascii="Gill Sans MT" w:hAnsi="Gill Sans MT"/>
        </w:rPr>
        <w:t>3.2 % of Australians or 742,000 people report having both cardiovascular disease and diabetes</w:t>
      </w:r>
    </w:p>
    <w:p w:rsidR="003C303B" w:rsidRDefault="003C303B" w:rsidP="00F41ED6">
      <w:pPr>
        <w:pStyle w:val="AIHWbodytext"/>
        <w:numPr>
          <w:ilvl w:val="0"/>
          <w:numId w:val="29"/>
        </w:numPr>
        <w:rPr>
          <w:rFonts w:ascii="Gill Sans MT" w:hAnsi="Gill Sans MT"/>
        </w:rPr>
      </w:pPr>
      <w:r>
        <w:rPr>
          <w:rFonts w:ascii="Gill Sans MT" w:hAnsi="Gill Sans MT"/>
        </w:rPr>
        <w:t>1.1% of Australians or 250,000 people report having both asthma and COPD</w:t>
      </w:r>
      <w:r w:rsidR="00931190">
        <w:rPr>
          <w:rFonts w:ascii="Gill Sans MT" w:hAnsi="Gill Sans MT"/>
        </w:rPr>
        <w:t>.</w:t>
      </w:r>
      <w:r>
        <w:rPr>
          <w:rFonts w:ascii="Gill Sans MT" w:hAnsi="Gill Sans MT"/>
        </w:rPr>
        <w:t xml:space="preserve">    </w:t>
      </w:r>
    </w:p>
    <w:p w:rsidR="003C303B" w:rsidRPr="00125C4A" w:rsidRDefault="002358E0" w:rsidP="003C303B">
      <w:pPr>
        <w:pStyle w:val="AIHWbodytext"/>
        <w:rPr>
          <w:rFonts w:ascii="Gill Sans MT" w:hAnsi="Gill Sans MT"/>
          <w:b/>
          <w:i/>
        </w:rPr>
      </w:pPr>
      <w:r>
        <w:rPr>
          <w:rFonts w:ascii="Gill Sans MT" w:hAnsi="Gill Sans MT"/>
          <w:b/>
          <w:color w:val="000000"/>
          <w:szCs w:val="22"/>
        </w:rPr>
        <w:t xml:space="preserve">Figure </w:t>
      </w:r>
      <w:r w:rsidR="000A2BA3">
        <w:rPr>
          <w:rFonts w:ascii="Gill Sans MT" w:hAnsi="Gill Sans MT"/>
          <w:b/>
          <w:color w:val="000000"/>
          <w:szCs w:val="22"/>
        </w:rPr>
        <w:t>5</w:t>
      </w:r>
      <w:r w:rsidR="003C303B">
        <w:rPr>
          <w:rFonts w:ascii="Gill Sans MT" w:hAnsi="Gill Sans MT"/>
          <w:b/>
          <w:color w:val="000000"/>
          <w:szCs w:val="22"/>
        </w:rPr>
        <w:t xml:space="preserve">: </w:t>
      </w:r>
      <w:r w:rsidR="003C303B" w:rsidRPr="00E70078">
        <w:rPr>
          <w:rFonts w:ascii="Gill Sans MT" w:hAnsi="Gill Sans MT"/>
          <w:b/>
          <w:color w:val="000000"/>
          <w:szCs w:val="22"/>
        </w:rPr>
        <w:t xml:space="preserve">Common </w:t>
      </w:r>
      <w:r w:rsidR="00230FBA">
        <w:rPr>
          <w:rFonts w:ascii="Gill Sans MT" w:hAnsi="Gill Sans MT"/>
          <w:b/>
          <w:color w:val="000000"/>
          <w:szCs w:val="22"/>
        </w:rPr>
        <w:t>co</w:t>
      </w:r>
      <w:r w:rsidR="003C303B" w:rsidRPr="00E70078">
        <w:rPr>
          <w:rFonts w:ascii="Gill Sans MT" w:hAnsi="Gill Sans MT"/>
          <w:b/>
          <w:color w:val="000000"/>
          <w:szCs w:val="22"/>
        </w:rPr>
        <w:t>morbidities of the eight selected chronic diseases by broader body system groupings include</w:t>
      </w:r>
      <w:r w:rsidR="00230FBA">
        <w:rPr>
          <w:rFonts w:ascii="Gill Sans MT" w:hAnsi="Gill Sans MT"/>
          <w:b/>
          <w:color w:val="000000"/>
          <w:szCs w:val="22"/>
        </w:rPr>
        <w:t>:</w:t>
      </w:r>
      <w:r w:rsidR="003C303B">
        <w:rPr>
          <w:rFonts w:ascii="Gill Sans MT" w:hAnsi="Gill Sans MT"/>
          <w:b/>
          <w:i/>
          <w:color w:val="000000"/>
          <w:sz w:val="28"/>
        </w:rPr>
        <w:t xml:space="preserve"> </w:t>
      </w:r>
    </w:p>
    <w:p w:rsidR="003C303B" w:rsidRDefault="003C303B" w:rsidP="00446D4A">
      <w:pPr>
        <w:outlineLvl w:val="0"/>
        <w:rPr>
          <w:rFonts w:cs="Gill Sans"/>
          <w:bCs/>
          <w:color w:val="000000"/>
          <w:lang w:eastAsia="en-AU"/>
        </w:rPr>
      </w:pPr>
      <w:r>
        <w:rPr>
          <w:noProof/>
          <w:lang w:eastAsia="en-AU"/>
        </w:rPr>
        <w:lastRenderedPageBreak/>
        <w:drawing>
          <wp:inline distT="0" distB="0" distL="0" distR="0" wp14:anchorId="223B2DFE" wp14:editId="53603FF7">
            <wp:extent cx="5505450" cy="2266950"/>
            <wp:effectExtent l="19050" t="19050" r="19050" b="19050"/>
            <wp:docPr id="2077" name="Picture 2077" descr="They include:&#10;&#10;742,000 people (3.2%) reported having both both cardiovascular diseawse and diabetes&#10;&#10;1.2 million people (5.1%) reported having both arthritis and back pain and problems&#10;&#10;250,000 people (1.1%) reported having both asthma and COPD" title="Figure 5: Common comorbidities of the eight selected chronic diseasesby broader body system group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05450" cy="2266950"/>
                    </a:xfrm>
                    <a:prstGeom prst="rect">
                      <a:avLst/>
                    </a:prstGeom>
                    <a:ln w="12700">
                      <a:solidFill>
                        <a:schemeClr val="accent1"/>
                      </a:solidFill>
                    </a:ln>
                  </pic:spPr>
                </pic:pic>
              </a:graphicData>
            </a:graphic>
          </wp:inline>
        </w:drawing>
      </w:r>
    </w:p>
    <w:p w:rsidR="001D0161" w:rsidRDefault="001D0161" w:rsidP="009E0314">
      <w:pPr>
        <w:jc w:val="both"/>
        <w:outlineLvl w:val="0"/>
      </w:pPr>
      <w:r w:rsidRPr="00084864">
        <w:rPr>
          <w:rFonts w:cs="Gill Sans"/>
          <w:bCs/>
          <w:color w:val="000000"/>
          <w:lang w:eastAsia="en-AU"/>
        </w:rPr>
        <w:t xml:space="preserve">Multimorbidity creates special challenges for health systems and the delivery of </w:t>
      </w:r>
      <w:r w:rsidR="00BE058E">
        <w:rPr>
          <w:rFonts w:cs="Gill Sans"/>
          <w:bCs/>
          <w:color w:val="000000"/>
          <w:lang w:eastAsia="en-AU"/>
        </w:rPr>
        <w:t>health care. Patients</w:t>
      </w:r>
      <w:r w:rsidR="00EE1147">
        <w:rPr>
          <w:rFonts w:cs="Gill Sans"/>
          <w:bCs/>
          <w:color w:val="000000"/>
          <w:lang w:eastAsia="en-AU"/>
        </w:rPr>
        <w:t xml:space="preserve"> with multi</w:t>
      </w:r>
      <w:r>
        <w:t>morbidity and complex healthcare needs often receive care that is fragmented, incomplete, inefficient and ineffective</w:t>
      </w:r>
      <w:r w:rsidR="003C303B">
        <w:rPr>
          <w:rStyle w:val="FootnoteReference"/>
        </w:rPr>
        <w:footnoteReference w:id="22"/>
      </w:r>
      <w:r>
        <w:t xml:space="preserve">. </w:t>
      </w:r>
      <w:r w:rsidR="00EE1147">
        <w:t>Multi</w:t>
      </w:r>
      <w:r w:rsidR="003C303B">
        <w:t xml:space="preserve">morbidity is an issue that will </w:t>
      </w:r>
      <w:r w:rsidR="003C303B">
        <w:rPr>
          <w:lang w:val="en-US"/>
        </w:rPr>
        <w:t>require</w:t>
      </w:r>
      <w:r w:rsidR="003C303B">
        <w:t xml:space="preserve"> </w:t>
      </w:r>
      <w:r w:rsidR="003C303B">
        <w:rPr>
          <w:lang w:val="en-US"/>
        </w:rPr>
        <w:t>planning with a view to specific purchasing actions</w:t>
      </w:r>
      <w:r w:rsidR="009E0314">
        <w:t xml:space="preserve"> in the near future. </w:t>
      </w:r>
      <w:r>
        <w:rPr>
          <w:lang w:eastAsia="en-AU"/>
        </w:rPr>
        <w:t>Please refer to the DHHS PPP-AS SoPI</w:t>
      </w:r>
      <w:r w:rsidR="009E0314">
        <w:rPr>
          <w:lang w:eastAsia="en-AU"/>
        </w:rPr>
        <w:t xml:space="preserve"> 2018-19 Supplementary Paper III</w:t>
      </w:r>
      <w:r>
        <w:rPr>
          <w:lang w:eastAsia="en-AU"/>
        </w:rPr>
        <w:t xml:space="preserve"> </w:t>
      </w:r>
      <w:r w:rsidR="006233E8">
        <w:rPr>
          <w:lang w:eastAsia="en-AU"/>
        </w:rPr>
        <w:t>“</w:t>
      </w:r>
      <w:r w:rsidRPr="00465E7E">
        <w:rPr>
          <w:i/>
          <w:lang w:eastAsia="en-AU"/>
        </w:rPr>
        <w:t>Mult</w:t>
      </w:r>
      <w:r w:rsidR="00EE1147" w:rsidRPr="00465E7E">
        <w:rPr>
          <w:i/>
          <w:lang w:eastAsia="en-AU"/>
        </w:rPr>
        <w:t>i</w:t>
      </w:r>
      <w:r w:rsidRPr="00465E7E">
        <w:rPr>
          <w:i/>
          <w:lang w:eastAsia="en-AU"/>
        </w:rPr>
        <w:t xml:space="preserve">morbidity </w:t>
      </w:r>
      <w:r w:rsidR="009E0314">
        <w:rPr>
          <w:i/>
          <w:lang w:eastAsia="en-AU"/>
        </w:rPr>
        <w:t>Method</w:t>
      </w:r>
      <w:r w:rsidRPr="00465E7E">
        <w:rPr>
          <w:i/>
          <w:lang w:eastAsia="en-AU"/>
        </w:rPr>
        <w:t xml:space="preserve"> </w:t>
      </w:r>
      <w:r w:rsidR="006233E8">
        <w:rPr>
          <w:i/>
          <w:lang w:eastAsia="en-AU"/>
        </w:rPr>
        <w:t>P</w:t>
      </w:r>
      <w:r w:rsidRPr="00465E7E">
        <w:rPr>
          <w:i/>
          <w:lang w:eastAsia="en-AU"/>
        </w:rPr>
        <w:t>aper</w:t>
      </w:r>
      <w:r w:rsidR="006233E8">
        <w:rPr>
          <w:i/>
          <w:lang w:eastAsia="en-AU"/>
        </w:rPr>
        <w:t>”</w:t>
      </w:r>
      <w:r>
        <w:rPr>
          <w:lang w:eastAsia="en-AU"/>
        </w:rPr>
        <w:t xml:space="preserve"> for more detailed data.</w:t>
      </w:r>
    </w:p>
    <w:p w:rsidR="009535C9" w:rsidRDefault="009535C9" w:rsidP="00C244B6">
      <w:pPr>
        <w:pStyle w:val="Heading2"/>
        <w:numPr>
          <w:ilvl w:val="1"/>
          <w:numId w:val="44"/>
        </w:numPr>
        <w:ind w:left="0" w:firstLine="0"/>
      </w:pPr>
      <w:bookmarkStart w:id="149" w:name="_Toc493582900"/>
      <w:r>
        <w:t>Hospitalisations</w:t>
      </w:r>
      <w:bookmarkEnd w:id="149"/>
      <w:r>
        <w:t xml:space="preserve"> </w:t>
      </w:r>
    </w:p>
    <w:p w:rsidR="00597888" w:rsidRDefault="009535C9" w:rsidP="00D93038">
      <w:pPr>
        <w:pStyle w:val="NormalIndent"/>
        <w:ind w:left="0"/>
        <w:outlineLvl w:val="0"/>
      </w:pPr>
      <w:r>
        <w:t>People with chronic conditions are more likely to experience episodes of hospitalisation</w:t>
      </w:r>
      <w:r w:rsidR="00AB75BF">
        <w:t xml:space="preserve"> due to complications and ineffective management of their conditions</w:t>
      </w:r>
      <w:r>
        <w:t>.</w:t>
      </w:r>
    </w:p>
    <w:p w:rsidR="003618D3" w:rsidRDefault="00597888" w:rsidP="00D93038">
      <w:pPr>
        <w:pStyle w:val="NormalIndent"/>
        <w:ind w:left="0"/>
        <w:outlineLvl w:val="0"/>
      </w:pPr>
      <w:r>
        <w:t>In 2011there were approximately 191,449 hospitals admissions to Tasmanian hospitals. The number of patients being treated in both public and private hospitals each year continues to rise</w:t>
      </w:r>
      <w:r w:rsidR="005E0F6F">
        <w:rPr>
          <w:rStyle w:val="FootnoteReference"/>
        </w:rPr>
        <w:footnoteReference w:id="23"/>
      </w:r>
      <w:r>
        <w:t xml:space="preserve">. </w:t>
      </w:r>
    </w:p>
    <w:p w:rsidR="009535C9" w:rsidRPr="00E70078" w:rsidRDefault="00DD7A1C" w:rsidP="00D93038">
      <w:pPr>
        <w:pStyle w:val="NormalIndent"/>
        <w:ind w:left="0"/>
        <w:outlineLvl w:val="0"/>
      </w:pPr>
      <w:r>
        <w:t>A</w:t>
      </w:r>
      <w:r w:rsidR="00597888">
        <w:t xml:space="preserve"> significant number of </w:t>
      </w:r>
      <w:r>
        <w:t>hospitalisations occur in persons aged 65 years and over. In this age group, all-cause hospitalisations have increased by a total of 13,9</w:t>
      </w:r>
      <w:r w:rsidR="008C60C1">
        <w:t>46 hospitalisations in males (58</w:t>
      </w:r>
      <w:r>
        <w:t>%) and 9,770 hospitalisations (42%) in female</w:t>
      </w:r>
      <w:r w:rsidR="005E0F6F">
        <w:t>s</w:t>
      </w:r>
      <w:r>
        <w:t xml:space="preserve"> between 2002 and 2011</w:t>
      </w:r>
      <w:r w:rsidR="005E0F6F">
        <w:rPr>
          <w:rStyle w:val="FootnoteReference"/>
        </w:rPr>
        <w:footnoteReference w:id="24"/>
      </w:r>
      <w:r>
        <w:t xml:space="preserve">. </w:t>
      </w:r>
      <w:r w:rsidR="009535C9">
        <w:t xml:space="preserve"> </w:t>
      </w:r>
    </w:p>
    <w:p w:rsidR="009535C9" w:rsidRDefault="009535C9" w:rsidP="00C244B6">
      <w:pPr>
        <w:pStyle w:val="Heading3"/>
        <w:numPr>
          <w:ilvl w:val="2"/>
          <w:numId w:val="44"/>
        </w:numPr>
        <w:ind w:left="709" w:hanging="709"/>
      </w:pPr>
      <w:r>
        <w:t xml:space="preserve">Tasmanian Chronic Disease </w:t>
      </w:r>
      <w:r w:rsidRPr="00E85610">
        <w:t>Hospitalisation</w:t>
      </w:r>
      <w:r>
        <w:t xml:space="preserve"> </w:t>
      </w:r>
    </w:p>
    <w:p w:rsidR="008C60C1" w:rsidRDefault="009535C9" w:rsidP="009535C9">
      <w:pPr>
        <w:pStyle w:val="NormalIndent"/>
        <w:ind w:left="0"/>
      </w:pPr>
      <w:r>
        <w:t>Tasmanian hospitalisation data was analysed for the following c</w:t>
      </w:r>
      <w:r w:rsidR="008E7D2F">
        <w:t>hronic conditions</w:t>
      </w:r>
      <w:r w:rsidR="00127732">
        <w:t xml:space="preserve"> </w:t>
      </w:r>
      <w:r w:rsidR="00F41ED6">
        <w:t xml:space="preserve">to </w:t>
      </w:r>
      <w:r w:rsidR="00127732">
        <w:t xml:space="preserve">support the 2017-18 SoPI chronic disease purchasing priorities (refer to </w:t>
      </w:r>
      <w:r w:rsidR="00127732" w:rsidRPr="00A83541">
        <w:t xml:space="preserve">section </w:t>
      </w:r>
      <w:r w:rsidR="00127732">
        <w:t>4.5)</w:t>
      </w:r>
      <w:r w:rsidR="008E7D2F">
        <w:t xml:space="preserve">: </w:t>
      </w: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Caption w:val="9 Tasmanian Chronic Disease Condition used to analyse Tasmanian Hopsitailisation data "/>
      </w:tblPr>
      <w:tblGrid>
        <w:gridCol w:w="2127"/>
        <w:gridCol w:w="3543"/>
        <w:gridCol w:w="4536"/>
      </w:tblGrid>
      <w:tr w:rsidR="00774C95" w:rsidTr="00BF5AC7">
        <w:trPr>
          <w:trHeight w:val="1513"/>
          <w:tblHeader/>
        </w:trPr>
        <w:tc>
          <w:tcPr>
            <w:tcW w:w="2127" w:type="dxa"/>
          </w:tcPr>
          <w:p w:rsidR="00774C95" w:rsidRDefault="00774C95" w:rsidP="00774C95">
            <w:pPr>
              <w:pStyle w:val="ListBullet"/>
              <w:numPr>
                <w:ilvl w:val="0"/>
                <w:numId w:val="0"/>
              </w:numPr>
              <w:spacing w:before="120" w:after="0" w:line="240" w:lineRule="auto"/>
              <w:ind w:left="357"/>
            </w:pPr>
            <w:r>
              <w:rPr>
                <w:noProof/>
                <w:lang w:eastAsia="en-AU"/>
              </w:rPr>
              <w:drawing>
                <wp:anchor distT="0" distB="0" distL="114300" distR="114300" simplePos="0" relativeHeight="251687936" behindDoc="1" locked="0" layoutInCell="1" allowOverlap="1" wp14:anchorId="77526672" wp14:editId="2F3107F8">
                  <wp:simplePos x="0" y="0"/>
                  <wp:positionH relativeFrom="column">
                    <wp:posOffset>145415</wp:posOffset>
                  </wp:positionH>
                  <wp:positionV relativeFrom="paragraph">
                    <wp:posOffset>66040</wp:posOffset>
                  </wp:positionV>
                  <wp:extent cx="714375" cy="873760"/>
                  <wp:effectExtent l="0" t="0" r="9525" b="2540"/>
                  <wp:wrapThrough wrapText="bothSides">
                    <wp:wrapPolygon edited="0">
                      <wp:start x="0" y="0"/>
                      <wp:lineTo x="0" y="21192"/>
                      <wp:lineTo x="21312" y="21192"/>
                      <wp:lineTo x="21312" y="0"/>
                      <wp:lineTo x="0" y="0"/>
                    </wp:wrapPolygon>
                  </wp:wrapThrough>
                  <wp:docPr id="19" name="Picture 19" descr="Decorative picture of hospital" title="2017-18 SoPI chronic disease purchasing prior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14375" cy="873760"/>
                          </a:xfrm>
                          <a:prstGeom prst="rect">
                            <a:avLst/>
                          </a:prstGeom>
                        </pic:spPr>
                      </pic:pic>
                    </a:graphicData>
                  </a:graphic>
                  <wp14:sizeRelH relativeFrom="page">
                    <wp14:pctWidth>0</wp14:pctWidth>
                  </wp14:sizeRelH>
                  <wp14:sizeRelV relativeFrom="page">
                    <wp14:pctHeight>0</wp14:pctHeight>
                  </wp14:sizeRelV>
                </wp:anchor>
              </w:drawing>
            </w:r>
          </w:p>
        </w:tc>
        <w:tc>
          <w:tcPr>
            <w:tcW w:w="3543" w:type="dxa"/>
          </w:tcPr>
          <w:p w:rsidR="00774C95" w:rsidRDefault="00774C95" w:rsidP="00D26739">
            <w:pPr>
              <w:pStyle w:val="ListBullet"/>
              <w:spacing w:before="120" w:after="0" w:line="240" w:lineRule="auto"/>
              <w:ind w:left="357" w:hanging="357"/>
            </w:pPr>
            <w:r>
              <w:t>Cardiovascular disease</w:t>
            </w:r>
          </w:p>
          <w:p w:rsidR="00774C95" w:rsidRDefault="00774C95" w:rsidP="00446D4A">
            <w:pPr>
              <w:pStyle w:val="ListBullet"/>
              <w:spacing w:after="0" w:line="240" w:lineRule="auto"/>
              <w:ind w:left="357" w:hanging="357"/>
            </w:pPr>
            <w:r>
              <w:t>Respiratory disease</w:t>
            </w:r>
          </w:p>
          <w:p w:rsidR="00774C95" w:rsidRDefault="00774C95" w:rsidP="00446D4A">
            <w:pPr>
              <w:pStyle w:val="ListBullet"/>
              <w:spacing w:after="0" w:line="240" w:lineRule="auto"/>
              <w:ind w:left="357" w:hanging="357"/>
            </w:pPr>
            <w:r>
              <w:t>Stroke</w:t>
            </w:r>
          </w:p>
          <w:p w:rsidR="00774C95" w:rsidRDefault="00774C95" w:rsidP="00446D4A">
            <w:pPr>
              <w:pStyle w:val="ListBullet"/>
              <w:spacing w:after="0" w:line="240" w:lineRule="auto"/>
              <w:ind w:left="357" w:hanging="357"/>
            </w:pPr>
            <w:r>
              <w:t>Dementia</w:t>
            </w:r>
          </w:p>
          <w:p w:rsidR="00774C95" w:rsidRDefault="00774C95" w:rsidP="00774C95">
            <w:pPr>
              <w:pStyle w:val="ListBullet"/>
              <w:spacing w:after="0" w:line="240" w:lineRule="auto"/>
              <w:ind w:left="357" w:hanging="357"/>
            </w:pPr>
            <w:r>
              <w:t>Cancer</w:t>
            </w:r>
          </w:p>
        </w:tc>
        <w:tc>
          <w:tcPr>
            <w:tcW w:w="4536" w:type="dxa"/>
          </w:tcPr>
          <w:p w:rsidR="00774C95" w:rsidRDefault="00774C95" w:rsidP="00D26739">
            <w:pPr>
              <w:pStyle w:val="ListBullet"/>
              <w:spacing w:before="120" w:after="0" w:line="240" w:lineRule="auto"/>
              <w:ind w:left="357" w:hanging="357"/>
            </w:pPr>
            <w:r>
              <w:t>Diabetes</w:t>
            </w:r>
          </w:p>
          <w:p w:rsidR="00774C95" w:rsidRDefault="00774C95" w:rsidP="00446D4A">
            <w:pPr>
              <w:pStyle w:val="ListBullet"/>
              <w:spacing w:after="0" w:line="240" w:lineRule="auto"/>
              <w:ind w:left="357" w:hanging="357"/>
            </w:pPr>
            <w:r>
              <w:t>Musculoskeletal conditions</w:t>
            </w:r>
          </w:p>
          <w:p w:rsidR="00774C95" w:rsidRDefault="00774C95" w:rsidP="00446D4A">
            <w:pPr>
              <w:pStyle w:val="ListBullet"/>
              <w:spacing w:after="0" w:line="240" w:lineRule="auto"/>
              <w:ind w:left="357" w:hanging="357"/>
            </w:pPr>
            <w:r>
              <w:t xml:space="preserve">Mental Health disorders  </w:t>
            </w:r>
          </w:p>
          <w:p w:rsidR="00774C95" w:rsidRDefault="00774C95" w:rsidP="00446D4A">
            <w:pPr>
              <w:pStyle w:val="ListBullet"/>
              <w:spacing w:after="0" w:line="240" w:lineRule="auto"/>
            </w:pPr>
            <w:r>
              <w:t xml:space="preserve">Alcohol </w:t>
            </w:r>
            <w:proofErr w:type="gramStart"/>
            <w:r>
              <w:t>attributable</w:t>
            </w:r>
            <w:proofErr w:type="gramEnd"/>
            <w:r>
              <w:t xml:space="preserve"> separations</w:t>
            </w:r>
            <w:r>
              <w:rPr>
                <w:rStyle w:val="FootnoteReference"/>
              </w:rPr>
              <w:footnoteReference w:id="25"/>
            </w:r>
            <w:r>
              <w:t xml:space="preserve">.  </w:t>
            </w:r>
          </w:p>
        </w:tc>
      </w:tr>
    </w:tbl>
    <w:p w:rsidR="009535C9" w:rsidRDefault="00E86BCF" w:rsidP="009535C9">
      <w:pPr>
        <w:pStyle w:val="NormalIndent"/>
        <w:ind w:left="0"/>
      </w:pPr>
      <w:r>
        <w:t>The data a</w:t>
      </w:r>
      <w:r w:rsidR="00A058FC">
        <w:t>nalysed is sourced from the</w:t>
      </w:r>
      <w:r>
        <w:t xml:space="preserve"> DHHS Epidemiology Unit data derived from ICD10 mapped </w:t>
      </w:r>
      <w:r w:rsidR="008C60C1">
        <w:t xml:space="preserve">codes between </w:t>
      </w:r>
      <w:r w:rsidR="004F798F">
        <w:t xml:space="preserve">2011- 2015 </w:t>
      </w:r>
      <w:r>
        <w:t>public and p</w:t>
      </w:r>
      <w:r w:rsidR="00BE4B69">
        <w:t>rivate hospital</w:t>
      </w:r>
      <w:r w:rsidR="009769D4">
        <w:t xml:space="preserve"> separation data.  The data </w:t>
      </w:r>
      <w:r w:rsidR="00BE4B69">
        <w:t xml:space="preserve">is provided at the </w:t>
      </w:r>
      <w:r w:rsidR="008C60C1">
        <w:t>Local Government Area (</w:t>
      </w:r>
      <w:r w:rsidR="00BE4B69">
        <w:t>LGA</w:t>
      </w:r>
      <w:r w:rsidR="008C60C1">
        <w:t>)</w:t>
      </w:r>
      <w:r w:rsidR="00BE4B69">
        <w:t xml:space="preserve"> level</w:t>
      </w:r>
      <w:r w:rsidR="00E85203">
        <w:rPr>
          <w:rStyle w:val="FootnoteReference"/>
        </w:rPr>
        <w:footnoteReference w:id="26"/>
      </w:r>
      <w:r w:rsidR="008E7D2F">
        <w:t xml:space="preserve"> and presents</w:t>
      </w:r>
      <w:r w:rsidR="0015144D">
        <w:t xml:space="preserve"> the</w:t>
      </w:r>
      <w:r w:rsidR="009769D4">
        <w:t xml:space="preserve"> 12 LGAs with the highest hospital separation rate for the selected conditions</w:t>
      </w:r>
      <w:r w:rsidR="00BE4B69">
        <w:t>.</w:t>
      </w:r>
    </w:p>
    <w:p w:rsidR="008C60C1" w:rsidRPr="008C60C1" w:rsidRDefault="008C60C1" w:rsidP="008C60C1">
      <w:pPr>
        <w:pStyle w:val="NormalIndent"/>
        <w:ind w:left="0"/>
        <w:outlineLvl w:val="0"/>
        <w:rPr>
          <w:szCs w:val="16"/>
        </w:rPr>
      </w:pPr>
      <w:r>
        <w:rPr>
          <w:szCs w:val="16"/>
        </w:rPr>
        <w:lastRenderedPageBreak/>
        <w:t>Refer</w:t>
      </w:r>
      <w:r w:rsidRPr="00D93038">
        <w:rPr>
          <w:szCs w:val="16"/>
        </w:rPr>
        <w:t xml:space="preserve"> to Appendix </w:t>
      </w:r>
      <w:r>
        <w:rPr>
          <w:szCs w:val="16"/>
        </w:rPr>
        <w:t>B for tables providing a breakdown of the 12 LGAs with the highest average annual rate of hospital separations for each of the selected chronic condition</w:t>
      </w:r>
      <w:r w:rsidRPr="00D93038">
        <w:rPr>
          <w:szCs w:val="16"/>
        </w:rPr>
        <w:t xml:space="preserve">.  Chronic disease separation data for all LGAs is available on request.  </w:t>
      </w:r>
    </w:p>
    <w:p w:rsidR="009535C9" w:rsidRDefault="00AB75BF" w:rsidP="009535C9">
      <w:pPr>
        <w:pStyle w:val="NormalIndent"/>
        <w:ind w:left="0"/>
      </w:pPr>
      <w:r>
        <w:t>By LGA</w:t>
      </w:r>
      <w:r w:rsidR="00E86BCF">
        <w:t>,</w:t>
      </w:r>
      <w:r>
        <w:t xml:space="preserve"> th</w:t>
      </w:r>
      <w:r w:rsidR="009535C9">
        <w:t>e analysis</w:t>
      </w:r>
      <w:r w:rsidR="00E86BCF">
        <w:t xml:space="preserve"> of chronic disease hospital separations</w:t>
      </w:r>
      <w:r w:rsidR="009535C9">
        <w:t xml:space="preserve"> shows that</w:t>
      </w:r>
      <w:r w:rsidR="00734FB3">
        <w:t xml:space="preserve"> in general</w:t>
      </w:r>
      <w:r w:rsidR="009535C9">
        <w:t>:</w:t>
      </w:r>
    </w:p>
    <w:p w:rsidR="00734FB3" w:rsidRDefault="00734FB3" w:rsidP="00F41ED6">
      <w:pPr>
        <w:pStyle w:val="NormalIndent"/>
        <w:numPr>
          <w:ilvl w:val="0"/>
          <w:numId w:val="34"/>
        </w:numPr>
      </w:pPr>
      <w:r>
        <w:t xml:space="preserve">Many of the LGAs that have high rates of hospital separations for respiratory, cardiovascular and cerebrovascular disease </w:t>
      </w:r>
      <w:r w:rsidR="0015144D">
        <w:t>(stroke –</w:t>
      </w:r>
      <w:r w:rsidR="006D2AEF">
        <w:t xml:space="preserve"> links to </w:t>
      </w:r>
      <w:r w:rsidR="0015144D">
        <w:t xml:space="preserve">neurological </w:t>
      </w:r>
      <w:r w:rsidR="006D2AEF">
        <w:t xml:space="preserve">and cardiovascular </w:t>
      </w:r>
      <w:r w:rsidR="0015144D">
        <w:t xml:space="preserve">disease) </w:t>
      </w:r>
      <w:r>
        <w:t xml:space="preserve">are located in North and North-West Tasmania. </w:t>
      </w:r>
    </w:p>
    <w:p w:rsidR="00734FB3" w:rsidRDefault="00734FB3" w:rsidP="00F41ED6">
      <w:pPr>
        <w:pStyle w:val="NormalIndent"/>
        <w:numPr>
          <w:ilvl w:val="0"/>
          <w:numId w:val="34"/>
        </w:numPr>
      </w:pPr>
      <w:r>
        <w:t>High diabete</w:t>
      </w:r>
      <w:r w:rsidR="0015144D">
        <w:t>s hospital separation rates are found remote,</w:t>
      </w:r>
      <w:r>
        <w:t xml:space="preserve"> rural and urban LGAs. Glenorchy, Flinders Island, Southern Highlands and Brighton recorded the highest separations. With exception of West Coast and Break O Day, the other six LGAs are centred in the South. </w:t>
      </w:r>
    </w:p>
    <w:p w:rsidR="000B1386" w:rsidRDefault="000B1386" w:rsidP="00F41ED6">
      <w:pPr>
        <w:pStyle w:val="NormalIndent"/>
        <w:numPr>
          <w:ilvl w:val="0"/>
          <w:numId w:val="34"/>
        </w:numPr>
      </w:pPr>
      <w:r>
        <w:t>The highest musculoskeletal separation rates were clustered in four adjacent LGAs: Sorell, Tasman, Glamorgan Spring Bay and Clarence. Tasman and Glamorgan Spring Bay have a significantly higher th</w:t>
      </w:r>
      <w:r w:rsidR="008E7D2F">
        <w:t>an average median age of 55</w:t>
      </w:r>
      <w:r>
        <w:t xml:space="preserve"> while Sorell and Clarence have a median age closer to the Tasmanian median </w:t>
      </w:r>
      <w:r w:rsidR="00CE5AD0">
        <w:t xml:space="preserve">age </w:t>
      </w:r>
      <w:r>
        <w:t xml:space="preserve">of 42.  With the exception of Flinders Island, </w:t>
      </w:r>
      <w:r w:rsidR="00E47064">
        <w:t>all of the other top LGAs for musculoskeletal separations</w:t>
      </w:r>
      <w:r>
        <w:t xml:space="preserve"> are centred in the South and share physical boundaries with each other. </w:t>
      </w:r>
    </w:p>
    <w:p w:rsidR="00931190" w:rsidRDefault="000B1386" w:rsidP="00F41ED6">
      <w:pPr>
        <w:pStyle w:val="NormalIndent"/>
        <w:numPr>
          <w:ilvl w:val="0"/>
          <w:numId w:val="34"/>
        </w:numPr>
      </w:pPr>
      <w:r>
        <w:t xml:space="preserve">Sorell, Glenorchy, Hobart and Clarence have the highest hospital separations due to mental disorders and alcohol. This pattern is consistent </w:t>
      </w:r>
      <w:r w:rsidR="00D10FD1">
        <w:t>with</w:t>
      </w:r>
      <w:r w:rsidR="009A3527">
        <w:t xml:space="preserve"> </w:t>
      </w:r>
      <w:r w:rsidR="00D10FD1">
        <w:t xml:space="preserve">the </w:t>
      </w:r>
      <w:r>
        <w:t>higher</w:t>
      </w:r>
      <w:r w:rsidR="00D10FD1">
        <w:t xml:space="preserve"> prevalence rate observed </w:t>
      </w:r>
      <w:r>
        <w:t>for depression and anxiety in Southern Tasmania</w:t>
      </w:r>
      <w:r w:rsidR="008E7D2F">
        <w:t xml:space="preserve"> as shown</w:t>
      </w:r>
      <w:r w:rsidR="00D10FD1">
        <w:t xml:space="preserve"> in Table </w:t>
      </w:r>
      <w:r w:rsidR="00A83541" w:rsidRPr="0038642A">
        <w:t>4</w:t>
      </w:r>
      <w:r w:rsidR="00D10FD1">
        <w:t xml:space="preserve"> (refer to section </w:t>
      </w:r>
      <w:r w:rsidR="00A83541">
        <w:t>4.6.1</w:t>
      </w:r>
      <w:r w:rsidR="00D10FD1">
        <w:t>)</w:t>
      </w:r>
      <w:r>
        <w:t xml:space="preserve">. </w:t>
      </w:r>
    </w:p>
    <w:p w:rsidR="00734FB3" w:rsidRDefault="00931190" w:rsidP="00D93038">
      <w:pPr>
        <w:pStyle w:val="NormalIndent"/>
        <w:ind w:left="0"/>
      </w:pPr>
      <w:r>
        <w:t>The following f</w:t>
      </w:r>
      <w:r w:rsidR="00E239FF">
        <w:t>indings</w:t>
      </w:r>
      <w:r>
        <w:t xml:space="preserve"> were also observed </w:t>
      </w:r>
      <w:r w:rsidR="00E239FF">
        <w:t>by</w:t>
      </w:r>
      <w:r>
        <w:t xml:space="preserve"> specific</w:t>
      </w:r>
      <w:r w:rsidR="00E239FF">
        <w:t xml:space="preserve"> LGA</w:t>
      </w:r>
      <w:r w:rsidR="00734FB3">
        <w:t>:</w:t>
      </w:r>
    </w:p>
    <w:p w:rsidR="009535C9" w:rsidRDefault="009535C9" w:rsidP="00F41ED6">
      <w:pPr>
        <w:pStyle w:val="NormalIndent"/>
        <w:numPr>
          <w:ilvl w:val="0"/>
          <w:numId w:val="39"/>
        </w:numPr>
      </w:pPr>
      <w:r>
        <w:t>Flinders Island has the highest</w:t>
      </w:r>
      <w:r w:rsidR="00E86BCF">
        <w:t xml:space="preserve"> rates of hospitalisation</w:t>
      </w:r>
      <w:r>
        <w:t xml:space="preserve"> for cardiovascular d</w:t>
      </w:r>
      <w:r w:rsidR="008E7D2F">
        <w:t>isease and dementia.  O</w:t>
      </w:r>
      <w:r>
        <w:t xml:space="preserve">verall </w:t>
      </w:r>
      <w:r w:rsidR="00E86BCF">
        <w:t xml:space="preserve">Flinders </w:t>
      </w:r>
      <w:r>
        <w:t>has the highest crude rate of hospital separation for the selected combined chronic conditions out of all the LGAs (ranking as either number one or two for six out of the ten chronic conditions).</w:t>
      </w:r>
    </w:p>
    <w:p w:rsidR="009535C9" w:rsidRDefault="00225520" w:rsidP="00F41ED6">
      <w:pPr>
        <w:pStyle w:val="NormalIndent"/>
        <w:numPr>
          <w:ilvl w:val="0"/>
          <w:numId w:val="34"/>
        </w:numPr>
      </w:pPr>
      <w:r>
        <w:t>King Island has the high</w:t>
      </w:r>
      <w:r w:rsidR="009535C9">
        <w:t xml:space="preserve"> </w:t>
      </w:r>
      <w:r w:rsidR="00E86BCF">
        <w:t xml:space="preserve">hospital separations </w:t>
      </w:r>
      <w:r w:rsidR="009535C9">
        <w:t xml:space="preserve">for respiratory, cardiovascular and neurological diseases. </w:t>
      </w:r>
    </w:p>
    <w:p w:rsidR="009535C9" w:rsidRDefault="009535C9" w:rsidP="0024211B">
      <w:pPr>
        <w:pStyle w:val="NormalIndent"/>
        <w:numPr>
          <w:ilvl w:val="1"/>
          <w:numId w:val="34"/>
        </w:numPr>
        <w:ind w:left="1418" w:hanging="284"/>
      </w:pPr>
      <w:r>
        <w:t xml:space="preserve">This data is important given the gaps in </w:t>
      </w:r>
      <w:r w:rsidR="008E7D2F">
        <w:t xml:space="preserve">the </w:t>
      </w:r>
      <w:r>
        <w:t xml:space="preserve">chronic disease risk factor </w:t>
      </w:r>
      <w:r w:rsidR="008E7D2F">
        <w:t>and prevalence data</w:t>
      </w:r>
      <w:r>
        <w:t xml:space="preserve"> for </w:t>
      </w:r>
      <w:r w:rsidR="00931190">
        <w:t xml:space="preserve">both </w:t>
      </w:r>
      <w:r>
        <w:t>Flinders and King Islands.</w:t>
      </w:r>
    </w:p>
    <w:p w:rsidR="00635866" w:rsidRDefault="009535C9" w:rsidP="00F41ED6">
      <w:pPr>
        <w:pStyle w:val="NormalIndent"/>
        <w:numPr>
          <w:ilvl w:val="0"/>
          <w:numId w:val="34"/>
        </w:numPr>
      </w:pPr>
      <w:r>
        <w:t>Break O Day has</w:t>
      </w:r>
      <w:r w:rsidR="00734FB3">
        <w:t xml:space="preserve"> the</w:t>
      </w:r>
      <w:r>
        <w:t xml:space="preserve"> high rates of admissions for respiratory, cardiovascul</w:t>
      </w:r>
      <w:r w:rsidR="00635866">
        <w:t>ar and cerebrovascular disease.</w:t>
      </w:r>
    </w:p>
    <w:p w:rsidR="008E7D2F" w:rsidRDefault="00635866" w:rsidP="00F41ED6">
      <w:pPr>
        <w:pStyle w:val="NormalIndent"/>
        <w:numPr>
          <w:ilvl w:val="0"/>
          <w:numId w:val="34"/>
        </w:numPr>
      </w:pPr>
      <w:r>
        <w:t xml:space="preserve">With the exception of the neurological diseases, Derwent Valley features in six of the eight chronic disease hospital separation tables. </w:t>
      </w:r>
    </w:p>
    <w:p w:rsidR="008E7D2F" w:rsidRDefault="00635866" w:rsidP="00F41ED6">
      <w:pPr>
        <w:pStyle w:val="NormalIndent"/>
        <w:numPr>
          <w:ilvl w:val="0"/>
          <w:numId w:val="34"/>
        </w:numPr>
      </w:pPr>
      <w:r>
        <w:t xml:space="preserve">Brighton, Huon Valley and Tasman </w:t>
      </w:r>
      <w:r w:rsidR="00931190">
        <w:t xml:space="preserve">had a high rate of chronic disease featuring in </w:t>
      </w:r>
      <w:r>
        <w:t xml:space="preserve">five </w:t>
      </w:r>
      <w:r w:rsidR="00931190">
        <w:t xml:space="preserve">out of the ten </w:t>
      </w:r>
      <w:r>
        <w:t xml:space="preserve">tables. </w:t>
      </w:r>
    </w:p>
    <w:p w:rsidR="00635866" w:rsidRDefault="00635866" w:rsidP="00F41ED6">
      <w:pPr>
        <w:pStyle w:val="NormalIndent"/>
        <w:numPr>
          <w:ilvl w:val="0"/>
          <w:numId w:val="34"/>
        </w:numPr>
      </w:pPr>
      <w:r>
        <w:t xml:space="preserve">Glamorgan/Spring bay with its ageing population also has higher rates of chronic disease and is in five tables. </w:t>
      </w:r>
    </w:p>
    <w:p w:rsidR="0015144D" w:rsidRDefault="0015144D" w:rsidP="00D93038">
      <w:pPr>
        <w:pStyle w:val="NormalIndent"/>
        <w:ind w:left="0"/>
        <w:outlineLvl w:val="0"/>
        <w:rPr>
          <w:b/>
          <w:szCs w:val="16"/>
        </w:rPr>
      </w:pPr>
      <w:r>
        <w:rPr>
          <w:szCs w:val="16"/>
        </w:rPr>
        <w:t xml:space="preserve">Hospital separation data for cancers was not included in this </w:t>
      </w:r>
      <w:r>
        <w:t xml:space="preserve">epidemiology data.  </w:t>
      </w:r>
    </w:p>
    <w:p w:rsidR="003A2BE7" w:rsidRPr="00E93875" w:rsidRDefault="00E93875" w:rsidP="00E93875">
      <w:pPr>
        <w:pStyle w:val="Heading4"/>
        <w:tabs>
          <w:tab w:val="left" w:pos="851"/>
        </w:tabs>
      </w:pPr>
      <w:r>
        <w:t>4.3.1.</w:t>
      </w:r>
      <w:r w:rsidRPr="00E93875">
        <w:t>1</w:t>
      </w:r>
      <w:r>
        <w:tab/>
      </w:r>
      <w:r w:rsidR="003A2BE7" w:rsidRPr="00E93875">
        <w:t>Cancer Incidence rate by LGA</w:t>
      </w:r>
    </w:p>
    <w:p w:rsidR="006B2064" w:rsidRDefault="006B2064" w:rsidP="006B2064">
      <w:pPr>
        <w:pStyle w:val="AIHWbodytext"/>
        <w:rPr>
          <w:rFonts w:ascii="Gill Sans MT" w:hAnsi="Gill Sans MT"/>
        </w:rPr>
      </w:pPr>
      <w:r w:rsidRPr="00066004">
        <w:rPr>
          <w:rFonts w:ascii="Gill Sans MT" w:hAnsi="Gill Sans MT"/>
        </w:rPr>
        <w:t xml:space="preserve">Incidence refers to the number of people who develop a specific disease or experience a specific health-related event during a particular time period (such as a month or year). </w:t>
      </w:r>
    </w:p>
    <w:p w:rsidR="006B2064" w:rsidRPr="006B2064" w:rsidRDefault="006B2064" w:rsidP="006B2064">
      <w:pPr>
        <w:pStyle w:val="AIHWbodytext"/>
        <w:rPr>
          <w:rFonts w:ascii="Gill Sans MT" w:hAnsi="Gill Sans MT"/>
        </w:rPr>
      </w:pPr>
      <w:r>
        <w:rPr>
          <w:rFonts w:ascii="Gill Sans MT" w:hAnsi="Gill Sans MT"/>
        </w:rPr>
        <w:lastRenderedPageBreak/>
        <w:t xml:space="preserve">Thus, </w:t>
      </w:r>
      <w:r w:rsidRPr="00066004">
        <w:rPr>
          <w:rFonts w:ascii="Gill Sans MT" w:hAnsi="Gill Sans MT"/>
          <w:b/>
        </w:rPr>
        <w:t>incidence</w:t>
      </w:r>
      <w:r w:rsidRPr="00066004">
        <w:rPr>
          <w:rFonts w:ascii="Gill Sans MT" w:hAnsi="Gill Sans MT"/>
        </w:rPr>
        <w:t> conveys information about the risk of contracting the disease, whereas </w:t>
      </w:r>
      <w:r w:rsidRPr="00066004">
        <w:rPr>
          <w:rFonts w:ascii="Gill Sans MT" w:hAnsi="Gill Sans MT"/>
          <w:b/>
        </w:rPr>
        <w:t>prevalence </w:t>
      </w:r>
      <w:r w:rsidRPr="00066004">
        <w:rPr>
          <w:rFonts w:ascii="Gill Sans MT" w:hAnsi="Gill Sans MT"/>
        </w:rPr>
        <w:t xml:space="preserve">indicates </w:t>
      </w:r>
      <w:r>
        <w:rPr>
          <w:rFonts w:ascii="Gill Sans MT" w:hAnsi="Gill Sans MT"/>
        </w:rPr>
        <w:t xml:space="preserve">how widespread the disease is. </w:t>
      </w:r>
    </w:p>
    <w:p w:rsidR="009535C9" w:rsidRPr="00237242" w:rsidRDefault="0015144D" w:rsidP="00D93038">
      <w:pPr>
        <w:pStyle w:val="NormalIndent"/>
        <w:ind w:left="0"/>
        <w:outlineLvl w:val="0"/>
        <w:rPr>
          <w:b/>
        </w:rPr>
      </w:pPr>
      <w:r>
        <w:t>DHHS Epidemiology Unit data</w:t>
      </w:r>
      <w:r w:rsidR="00273532">
        <w:t xml:space="preserve"> </w:t>
      </w:r>
      <w:r w:rsidR="004F798F">
        <w:t xml:space="preserve">2010 - 2014 </w:t>
      </w:r>
      <w:r w:rsidR="00273532">
        <w:t>incidence rate</w:t>
      </w:r>
      <w:r w:rsidR="008F5257">
        <w:t xml:space="preserve"> </w:t>
      </w:r>
      <w:r>
        <w:t xml:space="preserve">data </w:t>
      </w:r>
      <w:r w:rsidR="008F5257">
        <w:t xml:space="preserve">by LGA for </w:t>
      </w:r>
      <w:r w:rsidR="004F798F">
        <w:t>‘</w:t>
      </w:r>
      <w:r w:rsidR="008F5257">
        <w:t>all cancers</w:t>
      </w:r>
      <w:r w:rsidR="004F798F">
        <w:t>’</w:t>
      </w:r>
      <w:r w:rsidR="008F5257">
        <w:t xml:space="preserve"> showed that </w:t>
      </w:r>
      <w:r w:rsidR="009535C9">
        <w:t>Glamorgan/Spring Bay ha</w:t>
      </w:r>
      <w:r w:rsidR="008F5257">
        <w:t>d</w:t>
      </w:r>
      <w:r w:rsidR="009535C9">
        <w:t xml:space="preserve"> the highest</w:t>
      </w:r>
      <w:r w:rsidR="008F5257">
        <w:t xml:space="preserve"> crude</w:t>
      </w:r>
      <w:r w:rsidR="009535C9">
        <w:t xml:space="preserve"> incidence </w:t>
      </w:r>
      <w:r w:rsidR="008F5257">
        <w:t xml:space="preserve">rate </w:t>
      </w:r>
      <w:r w:rsidR="009535C9">
        <w:t xml:space="preserve">of cancer by a significant margin </w:t>
      </w:r>
      <w:r w:rsidR="008F5257">
        <w:t xml:space="preserve">(1082.9 per 100,000) followed by Flinders Island (907.3) </w:t>
      </w:r>
      <w:r w:rsidR="009535C9">
        <w:t>and Break O Day</w:t>
      </w:r>
      <w:r w:rsidR="008F5257">
        <w:t xml:space="preserve"> (888.0)</w:t>
      </w:r>
      <w:r w:rsidR="00447105">
        <w:t xml:space="preserve"> (for further details refer to Appendix C)</w:t>
      </w:r>
      <w:r w:rsidR="00DD7A1C">
        <w:t>.</w:t>
      </w:r>
    </w:p>
    <w:p w:rsidR="008F5257" w:rsidRDefault="009535C9" w:rsidP="00D93038">
      <w:pPr>
        <w:pStyle w:val="NormalIndent"/>
        <w:ind w:left="0"/>
        <w:outlineLvl w:val="0"/>
      </w:pPr>
      <w:r>
        <w:t>Wi</w:t>
      </w:r>
      <w:r w:rsidR="004F798F">
        <w:t xml:space="preserve">thin a number of the </w:t>
      </w:r>
      <w:r>
        <w:t xml:space="preserve">LGAs there are pockets of outlying rates of </w:t>
      </w:r>
      <w:r w:rsidR="004F798F">
        <w:t>specific cancer prevalence</w:t>
      </w:r>
      <w:r>
        <w:t>. For example</w:t>
      </w:r>
      <w:r w:rsidR="008F5257">
        <w:t>:</w:t>
      </w:r>
    </w:p>
    <w:p w:rsidR="008F5257" w:rsidRDefault="009535C9" w:rsidP="00F41ED6">
      <w:pPr>
        <w:pStyle w:val="NormalIndent"/>
        <w:numPr>
          <w:ilvl w:val="0"/>
          <w:numId w:val="34"/>
        </w:numPr>
      </w:pPr>
      <w:r>
        <w:t xml:space="preserve">Flinders Island has a much high rate of prostate cancer and lung cancer than the other 11 </w:t>
      </w:r>
      <w:r w:rsidR="00874F97">
        <w:t>top placed</w:t>
      </w:r>
      <w:r>
        <w:t xml:space="preserve"> LGAs. </w:t>
      </w:r>
    </w:p>
    <w:p w:rsidR="008F5257" w:rsidRDefault="009535C9" w:rsidP="00F41ED6">
      <w:pPr>
        <w:pStyle w:val="NormalIndent"/>
        <w:numPr>
          <w:ilvl w:val="0"/>
          <w:numId w:val="34"/>
        </w:numPr>
      </w:pPr>
      <w:r>
        <w:t>Break O Day has a much higher rate for melanoma</w:t>
      </w:r>
      <w:r w:rsidR="00931190">
        <w:t xml:space="preserve"> than the other LGAs</w:t>
      </w:r>
      <w:r>
        <w:t>.</w:t>
      </w:r>
    </w:p>
    <w:p w:rsidR="009535C9" w:rsidRPr="00313643" w:rsidRDefault="009535C9" w:rsidP="00F41ED6">
      <w:pPr>
        <w:pStyle w:val="NormalIndent"/>
        <w:numPr>
          <w:ilvl w:val="0"/>
          <w:numId w:val="34"/>
        </w:numPr>
      </w:pPr>
      <w:r>
        <w:t xml:space="preserve">King Island and Tasman have almost double the rate of Lymphoma compared to the other </w:t>
      </w:r>
      <w:r w:rsidR="004F798F">
        <w:t xml:space="preserve">top </w:t>
      </w:r>
      <w:r w:rsidR="00874F97">
        <w:t>10 placed</w:t>
      </w:r>
      <w:r>
        <w:t xml:space="preserve"> LGAs.</w:t>
      </w:r>
    </w:p>
    <w:p w:rsidR="009535C9" w:rsidRDefault="009535C9" w:rsidP="00D93038">
      <w:pPr>
        <w:pStyle w:val="NormalIndent"/>
        <w:ind w:left="0"/>
      </w:pPr>
      <w:r>
        <w:t>Individual cancer incidence data including separations for prostate, colorectal, lung, and breast cancers and melanoma and lymphomas by LGA is available on request.</w:t>
      </w:r>
    </w:p>
    <w:p w:rsidR="009535C9" w:rsidRDefault="00E93875" w:rsidP="00E93875">
      <w:pPr>
        <w:pStyle w:val="Heading4"/>
      </w:pPr>
      <w:r>
        <w:t xml:space="preserve">4.3.1.2    </w:t>
      </w:r>
      <w:r w:rsidR="009535C9" w:rsidRPr="004F3547">
        <w:t>LGAs with lower than expected chronic disease</w:t>
      </w:r>
      <w:r w:rsidR="009535C9">
        <w:t xml:space="preserve"> hospital separations </w:t>
      </w:r>
    </w:p>
    <w:p w:rsidR="009535C9" w:rsidRPr="004F3547" w:rsidRDefault="009535C9" w:rsidP="00D93038">
      <w:pPr>
        <w:pStyle w:val="NormalIndent"/>
        <w:ind w:left="0"/>
      </w:pPr>
      <w:r>
        <w:t xml:space="preserve">Based on </w:t>
      </w:r>
      <w:r w:rsidR="00225520">
        <w:t xml:space="preserve">remoteness and </w:t>
      </w:r>
      <w:r>
        <w:t xml:space="preserve">risk factor estimate data and chronic disease prevalence survey data it might be expected that the LGAs of West Coast, George Town, Circular Head, Southern Midlands and Central Highlands would have higher rates of chronic disease hospital separations than indicated </w:t>
      </w:r>
      <w:r w:rsidR="004D04E4">
        <w:t>in this</w:t>
      </w:r>
      <w:r w:rsidR="003E23C1">
        <w:t xml:space="preserve"> epidemiology data</w:t>
      </w:r>
      <w:r>
        <w:t xml:space="preserve">. </w:t>
      </w:r>
      <w:r w:rsidRPr="004F3547">
        <w:t xml:space="preserve"> </w:t>
      </w:r>
    </w:p>
    <w:p w:rsidR="0099374C" w:rsidRDefault="009535C9" w:rsidP="00D93038">
      <w:pPr>
        <w:pStyle w:val="NormalIndent"/>
        <w:ind w:left="0"/>
        <w:rPr>
          <w:rFonts w:cs="Neo Sans Std"/>
          <w:lang w:eastAsia="en-AU"/>
        </w:rPr>
      </w:pPr>
      <w:r>
        <w:rPr>
          <w:rFonts w:cs="Neo Sans Std"/>
          <w:lang w:eastAsia="en-AU"/>
        </w:rPr>
        <w:t xml:space="preserve">These LGAs may be an example of the </w:t>
      </w:r>
      <w:r w:rsidRPr="00576322">
        <w:rPr>
          <w:rFonts w:cs="Neo Sans Std"/>
          <w:lang w:eastAsia="en-AU"/>
        </w:rPr>
        <w:t>‘</w:t>
      </w:r>
      <w:r w:rsidRPr="00444A96">
        <w:t>inverse care law’</w:t>
      </w:r>
      <w:r>
        <w:t>. This principle</w:t>
      </w:r>
      <w:r w:rsidR="003E23C1">
        <w:t>,</w:t>
      </w:r>
      <w:r>
        <w:t xml:space="preserve"> proposed by </w:t>
      </w:r>
      <w:r w:rsidR="00A058FC">
        <w:t xml:space="preserve">British </w:t>
      </w:r>
      <w:r>
        <w:t>GP and researcher Julian Tudor Hart in 1971</w:t>
      </w:r>
      <w:r w:rsidR="003E23C1">
        <w:rPr>
          <w:rStyle w:val="FootnoteReference"/>
        </w:rPr>
        <w:footnoteReference w:id="27"/>
      </w:r>
      <w:r w:rsidR="003E23C1">
        <w:t>,</w:t>
      </w:r>
      <w:r>
        <w:t xml:space="preserve"> describes how </w:t>
      </w:r>
      <w:r w:rsidRPr="00C40C57">
        <w:rPr>
          <w:rFonts w:cs="Neo Sans Std"/>
          <w:lang w:eastAsia="en-AU"/>
        </w:rPr>
        <w:t>those who need medical care</w:t>
      </w:r>
      <w:r w:rsidR="003E23C1">
        <w:rPr>
          <w:rFonts w:cs="Neo Sans Std"/>
          <w:lang w:eastAsia="en-AU"/>
        </w:rPr>
        <w:t xml:space="preserve"> the most</w:t>
      </w:r>
      <w:r w:rsidRPr="00C40C57">
        <w:rPr>
          <w:rFonts w:cs="Neo Sans Std"/>
          <w:lang w:eastAsia="en-AU"/>
        </w:rPr>
        <w:t xml:space="preserve"> are least likely to receive it. There is considerable evidence that many populations, parti</w:t>
      </w:r>
      <w:r w:rsidR="00874F97">
        <w:rPr>
          <w:rFonts w:cs="Neo Sans Std"/>
          <w:lang w:eastAsia="en-AU"/>
        </w:rPr>
        <w:t>cularly those living in</w:t>
      </w:r>
      <w:r w:rsidRPr="00C40C57">
        <w:rPr>
          <w:rFonts w:cs="Neo Sans Std"/>
          <w:lang w:eastAsia="en-AU"/>
        </w:rPr>
        <w:t xml:space="preserve"> </w:t>
      </w:r>
      <w:r w:rsidR="00733AB4">
        <w:rPr>
          <w:rFonts w:cs="Neo Sans Std"/>
          <w:lang w:eastAsia="en-AU"/>
        </w:rPr>
        <w:t xml:space="preserve">low </w:t>
      </w:r>
      <w:r w:rsidRPr="00C40C57">
        <w:rPr>
          <w:rFonts w:cs="Neo Sans Std"/>
          <w:lang w:eastAsia="en-AU"/>
        </w:rPr>
        <w:t>socio-eco</w:t>
      </w:r>
      <w:r>
        <w:rPr>
          <w:rFonts w:cs="Neo Sans Std"/>
          <w:lang w:eastAsia="en-AU"/>
        </w:rPr>
        <w:t xml:space="preserve">nomic </w:t>
      </w:r>
      <w:r w:rsidR="00874F97">
        <w:rPr>
          <w:rFonts w:cs="Neo Sans Std"/>
          <w:lang w:eastAsia="en-AU"/>
        </w:rPr>
        <w:t>areas</w:t>
      </w:r>
      <w:r>
        <w:rPr>
          <w:rFonts w:cs="Neo Sans Std"/>
          <w:lang w:eastAsia="en-AU"/>
        </w:rPr>
        <w:t>, suffer on</w:t>
      </w:r>
      <w:r w:rsidR="00733AB4">
        <w:rPr>
          <w:rFonts w:cs="Neo Sans Std"/>
          <w:lang w:eastAsia="en-AU"/>
        </w:rPr>
        <w:t xml:space="preserve"> three counts: </w:t>
      </w:r>
      <w:r w:rsidRPr="00C40C57">
        <w:rPr>
          <w:rFonts w:cs="Neo Sans Std"/>
          <w:lang w:eastAsia="en-AU"/>
        </w:rPr>
        <w:t>they use poor quality services</w:t>
      </w:r>
      <w:r w:rsidR="00733AB4">
        <w:rPr>
          <w:rFonts w:cs="Neo Sans Std"/>
          <w:lang w:eastAsia="en-AU"/>
        </w:rPr>
        <w:t xml:space="preserve"> (due to affordability)</w:t>
      </w:r>
      <w:r w:rsidRPr="00C40C57">
        <w:rPr>
          <w:rFonts w:cs="Neo Sans Std"/>
          <w:lang w:eastAsia="en-AU"/>
        </w:rPr>
        <w:t>, to which they have relative difficulty securing access a</w:t>
      </w:r>
      <w:r w:rsidR="00874F97">
        <w:rPr>
          <w:rFonts w:cs="Neo Sans Std"/>
          <w:lang w:eastAsia="en-AU"/>
        </w:rPr>
        <w:t>nd they suffer multiple socio-economic</w:t>
      </w:r>
      <w:r w:rsidRPr="00C40C57">
        <w:rPr>
          <w:rFonts w:cs="Neo Sans Std"/>
          <w:lang w:eastAsia="en-AU"/>
        </w:rPr>
        <w:t xml:space="preserve"> disadvantage</w:t>
      </w:r>
      <w:r w:rsidR="00733AB4">
        <w:rPr>
          <w:rFonts w:cs="Neo Sans Std"/>
          <w:lang w:eastAsia="en-AU"/>
        </w:rPr>
        <w:t>.</w:t>
      </w:r>
      <w:r>
        <w:rPr>
          <w:rFonts w:cs="Neo Sans Std"/>
          <w:lang w:eastAsia="en-AU"/>
        </w:rPr>
        <w:t xml:space="preserve"> </w:t>
      </w:r>
    </w:p>
    <w:p w:rsidR="00B309B8" w:rsidRPr="0099374C" w:rsidRDefault="00874F97" w:rsidP="00D93038">
      <w:pPr>
        <w:pStyle w:val="NormalIndent"/>
        <w:ind w:left="0"/>
        <w:rPr>
          <w:rFonts w:cs="Neo Sans Std"/>
          <w:lang w:eastAsia="en-AU"/>
        </w:rPr>
      </w:pPr>
      <w:r>
        <w:rPr>
          <w:rFonts w:cs="Neo Sans Std"/>
          <w:lang w:eastAsia="en-AU"/>
        </w:rPr>
        <w:t>E</w:t>
      </w:r>
      <w:r w:rsidR="0083467A">
        <w:rPr>
          <w:rFonts w:cs="Neo Sans Std"/>
          <w:lang w:eastAsia="en-AU"/>
        </w:rPr>
        <w:t>xposure to</w:t>
      </w:r>
      <w:r>
        <w:rPr>
          <w:rFonts w:cs="Neo Sans Std"/>
          <w:lang w:eastAsia="en-AU"/>
        </w:rPr>
        <w:t xml:space="preserve"> </w:t>
      </w:r>
      <w:r w:rsidR="009535C9">
        <w:rPr>
          <w:rFonts w:cs="Neo Sans Std"/>
          <w:lang w:eastAsia="en-AU"/>
        </w:rPr>
        <w:t xml:space="preserve">market forces and </w:t>
      </w:r>
      <w:r w:rsidR="0083467A">
        <w:rPr>
          <w:rFonts w:cs="Neo Sans Std"/>
          <w:lang w:eastAsia="en-AU"/>
        </w:rPr>
        <w:t xml:space="preserve">the challenges </w:t>
      </w:r>
      <w:r w:rsidR="00A72134">
        <w:rPr>
          <w:rFonts w:cs="Neo Sans Std"/>
          <w:lang w:eastAsia="en-AU"/>
        </w:rPr>
        <w:t xml:space="preserve">of retaining appropriate </w:t>
      </w:r>
      <w:r w:rsidR="009535C9">
        <w:rPr>
          <w:rFonts w:cs="Neo Sans Std"/>
          <w:lang w:eastAsia="en-AU"/>
        </w:rPr>
        <w:t>health workforce</w:t>
      </w:r>
      <w:r w:rsidR="00A72134">
        <w:rPr>
          <w:rFonts w:cs="Neo Sans Std"/>
          <w:lang w:eastAsia="en-AU"/>
        </w:rPr>
        <w:t xml:space="preserve"> capacity</w:t>
      </w:r>
      <w:r w:rsidR="009535C9">
        <w:rPr>
          <w:rFonts w:cs="Neo Sans Std"/>
          <w:lang w:eastAsia="en-AU"/>
        </w:rPr>
        <w:t xml:space="preserve"> </w:t>
      </w:r>
      <w:r w:rsidR="0083467A">
        <w:rPr>
          <w:rStyle w:val="FootnoteReference"/>
          <w:rFonts w:cs="Neo Sans Std"/>
          <w:lang w:eastAsia="en-AU"/>
        </w:rPr>
        <w:footnoteReference w:id="28"/>
      </w:r>
      <w:r w:rsidR="009535C9">
        <w:rPr>
          <w:rFonts w:cs="Neo Sans Std"/>
          <w:lang w:eastAsia="en-AU"/>
        </w:rPr>
        <w:t xml:space="preserve"> in Tasmanian regional, remote and very remote communities</w:t>
      </w:r>
      <w:r>
        <w:rPr>
          <w:rFonts w:cs="Neo Sans Std"/>
          <w:lang w:eastAsia="en-AU"/>
        </w:rPr>
        <w:t xml:space="preserve"> may amplify the effects of the ‘inverse care law’</w:t>
      </w:r>
      <w:r w:rsidR="009535C9">
        <w:rPr>
          <w:rFonts w:cs="Neo Sans Std"/>
          <w:lang w:eastAsia="en-AU"/>
        </w:rPr>
        <w:t xml:space="preserve">.    </w:t>
      </w:r>
    </w:p>
    <w:p w:rsidR="00B563A6" w:rsidRDefault="0099374C" w:rsidP="00C244B6">
      <w:pPr>
        <w:pStyle w:val="Heading3"/>
        <w:numPr>
          <w:ilvl w:val="2"/>
          <w:numId w:val="44"/>
        </w:numPr>
        <w:ind w:hanging="1080"/>
      </w:pPr>
      <w:r>
        <w:t>Potentially P</w:t>
      </w:r>
      <w:r w:rsidR="00B563A6">
        <w:t>re</w:t>
      </w:r>
      <w:r>
        <w:t>ventable H</w:t>
      </w:r>
      <w:r w:rsidR="00B563A6">
        <w:t xml:space="preserve">ospitalisations </w:t>
      </w:r>
    </w:p>
    <w:p w:rsidR="000707F4" w:rsidRDefault="0099374C" w:rsidP="00871437">
      <w:pPr>
        <w:pStyle w:val="AIHWbodytext"/>
        <w:spacing w:before="0" w:after="140" w:line="300" w:lineRule="atLeast"/>
        <w:rPr>
          <w:rFonts w:ascii="Gill Sans MT" w:hAnsi="Gill Sans MT"/>
        </w:rPr>
      </w:pPr>
      <w:r>
        <w:rPr>
          <w:rFonts w:ascii="Gill Sans MT" w:hAnsi="Gill Sans MT"/>
        </w:rPr>
        <w:t>Potentially Preventable H</w:t>
      </w:r>
      <w:r w:rsidR="00B563A6" w:rsidRPr="002E0651">
        <w:rPr>
          <w:rFonts w:ascii="Gill Sans MT" w:hAnsi="Gill Sans MT"/>
        </w:rPr>
        <w:t xml:space="preserve">ospitalisations (PPHs) are those conditions where hospitalisation is thought to be avoidable if timely and adequate non-hospital care had been provided. </w:t>
      </w:r>
    </w:p>
    <w:p w:rsidR="00AB494B" w:rsidRDefault="00AB494B" w:rsidP="00871437">
      <w:pPr>
        <w:pStyle w:val="AIHWbodytext"/>
        <w:spacing w:before="0" w:after="140" w:line="300" w:lineRule="atLeast"/>
        <w:rPr>
          <w:rFonts w:ascii="Gill Sans MT" w:hAnsi="Gill Sans MT"/>
        </w:rPr>
      </w:pPr>
      <w:r w:rsidRPr="002E0651">
        <w:rPr>
          <w:rFonts w:ascii="Gill Sans MT" w:hAnsi="Gill Sans MT"/>
        </w:rPr>
        <w:t xml:space="preserve">Over the period 2010-11, Tasmania’s rate for total </w:t>
      </w:r>
      <w:r w:rsidR="00225520">
        <w:rPr>
          <w:rFonts w:ascii="Gill Sans MT" w:hAnsi="Gill Sans MT"/>
        </w:rPr>
        <w:t xml:space="preserve">PPHs </w:t>
      </w:r>
      <w:r w:rsidRPr="002E0651">
        <w:rPr>
          <w:rFonts w:ascii="Gill Sans MT" w:hAnsi="Gill Sans MT"/>
        </w:rPr>
        <w:t>was the second lowest of all st</w:t>
      </w:r>
      <w:r>
        <w:rPr>
          <w:rFonts w:ascii="Gill Sans MT" w:hAnsi="Gill Sans MT"/>
        </w:rPr>
        <w:t>ates and territories</w:t>
      </w:r>
      <w:r w:rsidRPr="002E0651">
        <w:rPr>
          <w:rFonts w:ascii="Gill Sans MT" w:hAnsi="Gill Sans MT"/>
        </w:rPr>
        <w:t xml:space="preserve"> </w:t>
      </w:r>
      <w:r>
        <w:rPr>
          <w:rFonts w:ascii="Gill Sans MT" w:hAnsi="Gill Sans MT"/>
        </w:rPr>
        <w:t>at 20.2 per 1,000 people.</w:t>
      </w:r>
      <w:r w:rsidRPr="002E0651">
        <w:rPr>
          <w:rFonts w:ascii="Gill Sans MT" w:hAnsi="Gill Sans MT"/>
        </w:rPr>
        <w:t xml:space="preserve"> Low separation rates for PPHs in Tasmania are mainly due to the coding change for diabetes complications, and partially as a result of low hospital admissions experienced by Tasmanian residents.</w:t>
      </w:r>
    </w:p>
    <w:p w:rsidR="00871437" w:rsidRDefault="00871437" w:rsidP="00275D62">
      <w:pPr>
        <w:pStyle w:val="AIHWbodytext"/>
        <w:rPr>
          <w:rFonts w:ascii="Gill Sans MT" w:hAnsi="Gill Sans MT"/>
        </w:rPr>
      </w:pPr>
    </w:p>
    <w:p w:rsidR="00871437" w:rsidRDefault="00871437" w:rsidP="00275D62">
      <w:pPr>
        <w:pStyle w:val="AIHWbodytext"/>
        <w:rPr>
          <w:rFonts w:ascii="Gill Sans MT" w:hAnsi="Gill Sans MT"/>
        </w:rPr>
      </w:pPr>
    </w:p>
    <w:p w:rsidR="00871437" w:rsidRDefault="00871437" w:rsidP="00275D62">
      <w:pPr>
        <w:pStyle w:val="AIHWbodytext"/>
        <w:rPr>
          <w:rFonts w:ascii="Gill Sans MT" w:hAnsi="Gill Sans MT"/>
        </w:rPr>
      </w:pPr>
    </w:p>
    <w:p w:rsidR="00275D62" w:rsidRDefault="0099374C" w:rsidP="00275D62">
      <w:pPr>
        <w:pStyle w:val="AIHWbodytext"/>
        <w:rPr>
          <w:rFonts w:ascii="Gill Sans MT" w:hAnsi="Gill Sans MT"/>
        </w:rPr>
      </w:pPr>
      <w:r>
        <w:rPr>
          <w:rFonts w:ascii="Gill Sans MT" w:hAnsi="Gill Sans MT"/>
        </w:rPr>
        <w:t>The below figures highlight</w:t>
      </w:r>
      <w:r w:rsidR="00275D62">
        <w:rPr>
          <w:rFonts w:ascii="Gill Sans MT" w:hAnsi="Gill Sans MT"/>
        </w:rPr>
        <w:t xml:space="preserve"> that nationally: </w:t>
      </w:r>
    </w:p>
    <w:p w:rsidR="00275D62" w:rsidRDefault="00275D62" w:rsidP="00F41ED6">
      <w:pPr>
        <w:pStyle w:val="AIHWbodytext"/>
        <w:numPr>
          <w:ilvl w:val="0"/>
          <w:numId w:val="30"/>
        </w:numPr>
        <w:ind w:left="360"/>
        <w:rPr>
          <w:rFonts w:ascii="Gill Sans MT" w:hAnsi="Gill Sans MT"/>
        </w:rPr>
      </w:pPr>
      <w:r>
        <w:rPr>
          <w:rFonts w:ascii="Gill Sans MT" w:hAnsi="Gill Sans MT"/>
        </w:rPr>
        <w:t xml:space="preserve">PPHs increase with remoteness – this </w:t>
      </w:r>
      <w:r w:rsidR="00982AB0">
        <w:rPr>
          <w:rFonts w:ascii="Gill Sans MT" w:hAnsi="Gill Sans MT"/>
        </w:rPr>
        <w:t xml:space="preserve">is </w:t>
      </w:r>
      <w:r>
        <w:rPr>
          <w:rFonts w:ascii="Gill Sans MT" w:hAnsi="Gill Sans MT"/>
        </w:rPr>
        <w:t>due to chronic conditions not being managed effectively to prevent complications resulting in an avoidable hospitalisation</w:t>
      </w:r>
      <w:r w:rsidR="00982AB0">
        <w:rPr>
          <w:rFonts w:ascii="Gill Sans MT" w:hAnsi="Gill Sans MT"/>
        </w:rPr>
        <w:t>, and</w:t>
      </w:r>
    </w:p>
    <w:p w:rsidR="00EF1339" w:rsidRPr="0099374C" w:rsidRDefault="00275D62" w:rsidP="00F41ED6">
      <w:pPr>
        <w:pStyle w:val="AIHWbodytext"/>
        <w:numPr>
          <w:ilvl w:val="0"/>
          <w:numId w:val="30"/>
        </w:numPr>
        <w:ind w:left="360"/>
        <w:rPr>
          <w:rFonts w:ascii="Gill Sans MT" w:hAnsi="Gill Sans MT"/>
        </w:rPr>
      </w:pPr>
      <w:proofErr w:type="gramStart"/>
      <w:r>
        <w:rPr>
          <w:rFonts w:ascii="Gill Sans MT" w:hAnsi="Gill Sans MT"/>
        </w:rPr>
        <w:lastRenderedPageBreak/>
        <w:t>people</w:t>
      </w:r>
      <w:proofErr w:type="gramEnd"/>
      <w:r>
        <w:rPr>
          <w:rFonts w:ascii="Gill Sans MT" w:hAnsi="Gill Sans MT"/>
        </w:rPr>
        <w:t xml:space="preserve"> living in v</w:t>
      </w:r>
      <w:r w:rsidRPr="00CF7863">
        <w:rPr>
          <w:rFonts w:ascii="Gill Sans MT" w:hAnsi="Gill Sans MT"/>
        </w:rPr>
        <w:t xml:space="preserve">ery remote areas had the highest rates of </w:t>
      </w:r>
      <w:r>
        <w:rPr>
          <w:rFonts w:ascii="Gill Sans MT" w:hAnsi="Gill Sans MT"/>
        </w:rPr>
        <w:t xml:space="preserve">PPHs </w:t>
      </w:r>
      <w:r w:rsidRPr="00CF7863">
        <w:rPr>
          <w:rFonts w:ascii="Gill Sans MT" w:hAnsi="Gill Sans MT"/>
        </w:rPr>
        <w:t>potentia</w:t>
      </w:r>
      <w:r>
        <w:rPr>
          <w:rFonts w:ascii="Gill Sans MT" w:hAnsi="Gill Sans MT"/>
        </w:rPr>
        <w:t>lly</w:t>
      </w:r>
      <w:r w:rsidRPr="00CF7863">
        <w:rPr>
          <w:rFonts w:ascii="Gill Sans MT" w:hAnsi="Gill Sans MT"/>
        </w:rPr>
        <w:t xml:space="preserve"> for chronic and acute conditions</w:t>
      </w:r>
      <w:r w:rsidR="00982AB0">
        <w:rPr>
          <w:rFonts w:ascii="Gill Sans MT" w:hAnsi="Gill Sans MT"/>
        </w:rPr>
        <w:t>.</w:t>
      </w:r>
    </w:p>
    <w:p w:rsidR="00B563A6" w:rsidRDefault="000707F4" w:rsidP="00CF246A">
      <w:pPr>
        <w:pStyle w:val="AIHWbodytext"/>
        <w:rPr>
          <w:rFonts w:ascii="Gill Sans MT" w:hAnsi="Gill Sans MT"/>
        </w:rPr>
      </w:pPr>
      <w:r>
        <w:rPr>
          <w:rFonts w:ascii="Gill Sans MT" w:hAnsi="Gill Sans MT"/>
          <w:b/>
        </w:rPr>
        <w:t xml:space="preserve">Figure </w:t>
      </w:r>
      <w:r w:rsidR="00447105">
        <w:rPr>
          <w:rFonts w:ascii="Gill Sans MT" w:hAnsi="Gill Sans MT"/>
          <w:b/>
        </w:rPr>
        <w:t>5</w:t>
      </w:r>
      <w:r>
        <w:rPr>
          <w:rFonts w:ascii="Gill Sans MT" w:hAnsi="Gill Sans MT"/>
          <w:b/>
        </w:rPr>
        <w:t>: Potentially preventable hospitalisations by remoteness area of usual residence, all hospitals, 2014-15</w:t>
      </w:r>
      <w:r w:rsidR="003B15E2">
        <w:rPr>
          <w:rStyle w:val="FootnoteReference"/>
          <w:rFonts w:ascii="Gill Sans MT" w:hAnsi="Gill Sans MT"/>
          <w:b/>
        </w:rPr>
        <w:footnoteReference w:id="29"/>
      </w:r>
    </w:p>
    <w:p w:rsidR="000707F4" w:rsidRDefault="000707F4" w:rsidP="00D93038">
      <w:pPr>
        <w:pStyle w:val="AIHWbodytext"/>
        <w:jc w:val="center"/>
        <w:rPr>
          <w:rFonts w:ascii="Gill Sans MT" w:hAnsi="Gill Sans MT"/>
        </w:rPr>
      </w:pPr>
      <w:r>
        <w:rPr>
          <w:rFonts w:ascii="Gill Sans MT" w:hAnsi="Gill Sans MT"/>
          <w:b/>
          <w:noProof/>
          <w:color w:val="000000"/>
          <w:sz w:val="28"/>
          <w:lang w:eastAsia="en-AU"/>
        </w:rPr>
        <w:drawing>
          <wp:inline distT="0" distB="0" distL="0" distR="0" wp14:anchorId="4DDF0AA6" wp14:editId="00A86EE1">
            <wp:extent cx="3352800" cy="3520440"/>
            <wp:effectExtent l="0" t="0" r="0" b="3810"/>
            <wp:docPr id="2079" name="Picture 2079" descr="People living in very remote, remote and outer regional areas have (in that order) have higher rates of vaccine-preventable, acute ,diabetes and chronic condition related hospitalisations per 1,000 than people living in major cities and inner regional areas" title="Figure 5: Potentailly preventable hospitailisations by remoteness area of usual residence, all hospitals ,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7104" b="5305"/>
                    <a:stretch/>
                  </pic:blipFill>
                  <pic:spPr bwMode="auto">
                    <a:xfrm>
                      <a:off x="0" y="0"/>
                      <a:ext cx="3352800" cy="3520440"/>
                    </a:xfrm>
                    <a:prstGeom prst="rect">
                      <a:avLst/>
                    </a:prstGeom>
                    <a:noFill/>
                    <a:ln>
                      <a:noFill/>
                    </a:ln>
                    <a:extLst>
                      <a:ext uri="{53640926-AAD7-44D8-BBD7-CCE9431645EC}">
                        <a14:shadowObscured xmlns:a14="http://schemas.microsoft.com/office/drawing/2010/main"/>
                      </a:ext>
                    </a:extLst>
                  </pic:spPr>
                </pic:pic>
              </a:graphicData>
            </a:graphic>
          </wp:inline>
        </w:drawing>
      </w:r>
    </w:p>
    <w:p w:rsidR="00BA216B" w:rsidRDefault="00BA216B">
      <w:pPr>
        <w:tabs>
          <w:tab w:val="clear" w:pos="567"/>
        </w:tabs>
        <w:spacing w:after="0" w:line="240" w:lineRule="auto"/>
        <w:rPr>
          <w:b/>
          <w:szCs w:val="20"/>
        </w:rPr>
      </w:pPr>
    </w:p>
    <w:p w:rsidR="002D555B" w:rsidRDefault="002D555B" w:rsidP="005F421A">
      <w:pPr>
        <w:pStyle w:val="AIHWbodytext"/>
        <w:spacing w:before="0" w:after="140" w:line="300" w:lineRule="atLeast"/>
        <w:rPr>
          <w:rFonts w:ascii="Gill Sans MT" w:hAnsi="Gill Sans MT"/>
        </w:rPr>
      </w:pPr>
      <w:r w:rsidRPr="002E0651">
        <w:rPr>
          <w:rFonts w:ascii="Gill Sans MT" w:hAnsi="Gill Sans MT"/>
        </w:rPr>
        <w:t>Nationally, chronic conditions ac</w:t>
      </w:r>
      <w:r w:rsidR="00A761F1">
        <w:rPr>
          <w:rFonts w:ascii="Gill Sans MT" w:hAnsi="Gill Sans MT"/>
        </w:rPr>
        <w:t>counted for 48 per cent</w:t>
      </w:r>
      <w:r>
        <w:rPr>
          <w:rFonts w:ascii="Gill Sans MT" w:hAnsi="Gill Sans MT"/>
        </w:rPr>
        <w:t xml:space="preserve"> of selected PPH, with diabetes</w:t>
      </w:r>
      <w:r w:rsidR="00C5534C">
        <w:rPr>
          <w:rFonts w:ascii="Gill Sans MT" w:hAnsi="Gill Sans MT"/>
        </w:rPr>
        <w:t xml:space="preserve"> </w:t>
      </w:r>
      <w:r>
        <w:rPr>
          <w:rFonts w:ascii="Gill Sans MT" w:hAnsi="Gill Sans MT"/>
        </w:rPr>
        <w:t xml:space="preserve">accounting for the </w:t>
      </w:r>
      <w:r w:rsidR="00C5534C">
        <w:rPr>
          <w:rFonts w:ascii="Gill Sans MT" w:hAnsi="Gill Sans MT"/>
        </w:rPr>
        <w:t xml:space="preserve">13% or the </w:t>
      </w:r>
      <w:r w:rsidR="00A761F1">
        <w:rPr>
          <w:rFonts w:ascii="Gill Sans MT" w:hAnsi="Gill Sans MT"/>
        </w:rPr>
        <w:t>largest share of</w:t>
      </w:r>
      <w:r>
        <w:rPr>
          <w:rFonts w:ascii="Gill Sans MT" w:hAnsi="Gill Sans MT"/>
        </w:rPr>
        <w:t xml:space="preserve"> PPHs.</w:t>
      </w:r>
      <w:r w:rsidR="00982AB0">
        <w:rPr>
          <w:rFonts w:ascii="Gill Sans MT" w:hAnsi="Gill Sans MT"/>
        </w:rPr>
        <w:t xml:space="preserve">  </w:t>
      </w:r>
      <w:r w:rsidR="00C5534C" w:rsidRPr="002E0651">
        <w:rPr>
          <w:rFonts w:ascii="Gill Sans MT" w:hAnsi="Gill Sans MT"/>
        </w:rPr>
        <w:t>Chro</w:t>
      </w:r>
      <w:r w:rsidR="00A72134">
        <w:rPr>
          <w:rFonts w:ascii="Gill Sans MT" w:hAnsi="Gill Sans MT"/>
        </w:rPr>
        <w:t>nic conditions accounted for 51per cent</w:t>
      </w:r>
      <w:r w:rsidR="00C5534C" w:rsidRPr="002E0651">
        <w:rPr>
          <w:rFonts w:ascii="Gill Sans MT" w:hAnsi="Gill Sans MT"/>
        </w:rPr>
        <w:t xml:space="preserve"> </w:t>
      </w:r>
      <w:r w:rsidR="00982AB0" w:rsidRPr="002E0651">
        <w:rPr>
          <w:rFonts w:ascii="Gill Sans MT" w:hAnsi="Gill Sans MT"/>
        </w:rPr>
        <w:t xml:space="preserve">(5,800) </w:t>
      </w:r>
      <w:r w:rsidR="00C5534C" w:rsidRPr="002E0651">
        <w:rPr>
          <w:rFonts w:ascii="Gill Sans MT" w:hAnsi="Gill Sans MT"/>
        </w:rPr>
        <w:t xml:space="preserve">of the selected </w:t>
      </w:r>
      <w:r w:rsidR="00225520">
        <w:rPr>
          <w:rFonts w:ascii="Gill Sans MT" w:hAnsi="Gill Sans MT"/>
        </w:rPr>
        <w:t>PPHs</w:t>
      </w:r>
      <w:r w:rsidR="00C5534C" w:rsidRPr="002E0651">
        <w:rPr>
          <w:rFonts w:ascii="Gill Sans MT" w:hAnsi="Gill Sans MT"/>
        </w:rPr>
        <w:t xml:space="preserve"> in Tasmania.</w:t>
      </w:r>
    </w:p>
    <w:p w:rsidR="00B23DB5" w:rsidRDefault="00B563A6" w:rsidP="005F421A">
      <w:pPr>
        <w:pStyle w:val="AIHWbodytext"/>
        <w:spacing w:before="0" w:after="140" w:line="300" w:lineRule="atLeast"/>
        <w:rPr>
          <w:rFonts w:ascii="Gill Sans MT" w:hAnsi="Gill Sans MT"/>
        </w:rPr>
      </w:pPr>
      <w:r w:rsidRPr="002E0651">
        <w:rPr>
          <w:rFonts w:ascii="Gill Sans MT" w:hAnsi="Gill Sans MT"/>
        </w:rPr>
        <w:t>During 2010</w:t>
      </w:r>
      <w:r w:rsidR="00C15664">
        <w:rPr>
          <w:rFonts w:ascii="Gill Sans MT" w:hAnsi="Gill Sans MT"/>
        </w:rPr>
        <w:t xml:space="preserve"> </w:t>
      </w:r>
      <w:r w:rsidRPr="002E0651">
        <w:rPr>
          <w:rFonts w:ascii="Gill Sans MT" w:hAnsi="Gill Sans MT"/>
        </w:rPr>
        <w:t>-11 across all Tasmanian hospitals</w:t>
      </w:r>
      <w:r w:rsidR="00982AB0">
        <w:rPr>
          <w:rFonts w:ascii="Gill Sans MT" w:hAnsi="Gill Sans MT"/>
        </w:rPr>
        <w:t>,</w:t>
      </w:r>
      <w:r w:rsidRPr="002E0651">
        <w:rPr>
          <w:rFonts w:ascii="Gill Sans MT" w:hAnsi="Gill Sans MT"/>
        </w:rPr>
        <w:t xml:space="preserve"> there were 11,399 </w:t>
      </w:r>
      <w:r w:rsidR="00225520">
        <w:rPr>
          <w:rFonts w:ascii="Gill Sans MT" w:hAnsi="Gill Sans MT"/>
        </w:rPr>
        <w:t>PPHs</w:t>
      </w:r>
      <w:r w:rsidRPr="002E0651">
        <w:rPr>
          <w:rFonts w:ascii="Gill Sans MT" w:hAnsi="Gill Sans MT"/>
        </w:rPr>
        <w:t xml:space="preserve">. </w:t>
      </w:r>
      <w:r w:rsidR="00225520">
        <w:rPr>
          <w:rFonts w:ascii="Gill Sans MT" w:hAnsi="Gill Sans MT"/>
        </w:rPr>
        <w:t>COPD</w:t>
      </w:r>
      <w:r w:rsidRPr="002E0651">
        <w:rPr>
          <w:rFonts w:ascii="Gill Sans MT" w:hAnsi="Gill Sans MT"/>
        </w:rPr>
        <w:t xml:space="preserve"> accounted for the largest share of Tasmanian PPHs at 14%. Ac</w:t>
      </w:r>
      <w:r w:rsidR="00A72134">
        <w:rPr>
          <w:rFonts w:ascii="Gill Sans MT" w:hAnsi="Gill Sans MT"/>
        </w:rPr>
        <w:t>ute conditions accounted for 48 per cent</w:t>
      </w:r>
      <w:r w:rsidRPr="002E0651">
        <w:rPr>
          <w:rFonts w:ascii="Gill Sans MT" w:hAnsi="Gill Sans MT"/>
        </w:rPr>
        <w:t xml:space="preserve"> (5,423), and vaccine</w:t>
      </w:r>
      <w:r>
        <w:rPr>
          <w:rFonts w:ascii="Gill Sans MT" w:hAnsi="Gill Sans MT"/>
        </w:rPr>
        <w:t xml:space="preserve"> </w:t>
      </w:r>
      <w:r w:rsidRPr="002E0651">
        <w:rPr>
          <w:rFonts w:ascii="Gill Sans MT" w:hAnsi="Gill Sans MT"/>
        </w:rPr>
        <w:t xml:space="preserve">preventable conditions accounted </w:t>
      </w:r>
      <w:r w:rsidR="00A72134">
        <w:rPr>
          <w:rFonts w:ascii="Gill Sans MT" w:hAnsi="Gill Sans MT"/>
        </w:rPr>
        <w:t>for 2per cent</w:t>
      </w:r>
      <w:r w:rsidRPr="002E0651">
        <w:rPr>
          <w:rFonts w:ascii="Gill Sans MT" w:hAnsi="Gill Sans MT"/>
        </w:rPr>
        <w:t xml:space="preserve"> (213) of the total </w:t>
      </w:r>
      <w:r w:rsidR="00225520">
        <w:rPr>
          <w:rFonts w:ascii="Gill Sans MT" w:hAnsi="Gill Sans MT"/>
        </w:rPr>
        <w:t>PPHs</w:t>
      </w:r>
      <w:r w:rsidRPr="002E0651">
        <w:rPr>
          <w:rFonts w:ascii="Gill Sans MT" w:hAnsi="Gill Sans MT"/>
        </w:rPr>
        <w:t xml:space="preserve"> in Tasmania over this period.</w:t>
      </w:r>
      <w:r>
        <w:rPr>
          <w:rFonts w:ascii="Gill Sans MT" w:hAnsi="Gill Sans MT"/>
        </w:rPr>
        <w:t>’</w:t>
      </w:r>
      <w:r w:rsidR="000707F4">
        <w:rPr>
          <w:rStyle w:val="FootnoteReference"/>
          <w:rFonts w:ascii="Gill Sans MT" w:hAnsi="Gill Sans MT"/>
        </w:rPr>
        <w:footnoteReference w:id="30"/>
      </w:r>
      <w:r>
        <w:rPr>
          <w:rFonts w:ascii="Gill Sans MT" w:hAnsi="Gill Sans MT"/>
        </w:rPr>
        <w:t xml:space="preserve"> </w:t>
      </w:r>
      <w:r w:rsidR="000707F4" w:rsidDel="000707F4">
        <w:rPr>
          <w:rFonts w:ascii="Gill Sans MT" w:hAnsi="Gill Sans MT"/>
        </w:rPr>
        <w:t xml:space="preserve"> </w:t>
      </w:r>
    </w:p>
    <w:p w:rsidR="00BC53DF" w:rsidRPr="00597888" w:rsidRDefault="00B23DB5" w:rsidP="005F421A">
      <w:pPr>
        <w:pStyle w:val="AIHWbodytext"/>
        <w:spacing w:before="0" w:after="140" w:line="300" w:lineRule="atLeast"/>
        <w:rPr>
          <w:rFonts w:ascii="Gill Sans MT" w:hAnsi="Gill Sans MT"/>
        </w:rPr>
      </w:pPr>
      <w:r w:rsidRPr="00597888">
        <w:rPr>
          <w:rFonts w:ascii="Gill Sans MT" w:hAnsi="Gill Sans MT"/>
        </w:rPr>
        <w:t>In Tasmania, wait</w:t>
      </w:r>
      <w:r w:rsidR="00D91896" w:rsidRPr="00597888">
        <w:rPr>
          <w:rFonts w:ascii="Gill Sans MT" w:hAnsi="Gill Sans MT"/>
        </w:rPr>
        <w:t xml:space="preserve">ing for residential aged care is </w:t>
      </w:r>
      <w:r w:rsidRPr="00597888">
        <w:rPr>
          <w:rFonts w:ascii="Gill Sans MT" w:hAnsi="Gill Sans MT"/>
        </w:rPr>
        <w:t xml:space="preserve">also </w:t>
      </w:r>
      <w:r w:rsidR="00D91896" w:rsidRPr="00597888">
        <w:rPr>
          <w:rFonts w:ascii="Gill Sans MT" w:hAnsi="Gill Sans MT"/>
        </w:rPr>
        <w:t>a strong an</w:t>
      </w:r>
      <w:r w:rsidR="00597888">
        <w:rPr>
          <w:rFonts w:ascii="Gill Sans MT" w:hAnsi="Gill Sans MT"/>
        </w:rPr>
        <w:t xml:space="preserve">tecedent for </w:t>
      </w:r>
      <w:r w:rsidR="00AA1438">
        <w:rPr>
          <w:rFonts w:ascii="Gill Sans MT" w:hAnsi="Gill Sans MT"/>
        </w:rPr>
        <w:t>PPH’s</w:t>
      </w:r>
      <w:r w:rsidR="00AA1438" w:rsidRPr="00597888">
        <w:rPr>
          <w:rFonts w:ascii="Gill Sans MT" w:hAnsi="Gill Sans MT"/>
        </w:rPr>
        <w:t xml:space="preserve">. </w:t>
      </w:r>
      <w:r w:rsidR="00AA1438">
        <w:rPr>
          <w:rFonts w:ascii="Gill Sans MT" w:hAnsi="Gill Sans MT"/>
        </w:rPr>
        <w:t xml:space="preserve">Nationally, in 2014-15, </w:t>
      </w:r>
      <w:r w:rsidR="00982AB0">
        <w:rPr>
          <w:rFonts w:ascii="Gill Sans MT" w:hAnsi="Gill Sans MT"/>
        </w:rPr>
        <w:t>ten</w:t>
      </w:r>
      <w:r w:rsidR="00982AB0" w:rsidRPr="00597888">
        <w:rPr>
          <w:rFonts w:ascii="Gill Sans MT" w:hAnsi="Gill Sans MT"/>
        </w:rPr>
        <w:t xml:space="preserve"> </w:t>
      </w:r>
      <w:r w:rsidR="0064528A" w:rsidRPr="00597888">
        <w:rPr>
          <w:rFonts w:ascii="Gill Sans MT" w:hAnsi="Gill Sans MT"/>
        </w:rPr>
        <w:t>out of every 1,000 patient days (1%) reported were for patients waiting for a residential aged care place</w:t>
      </w:r>
      <w:r w:rsidR="00962A02" w:rsidRPr="00597888">
        <w:rPr>
          <w:rFonts w:ascii="Gill Sans MT" w:hAnsi="Gill Sans MT"/>
        </w:rPr>
        <w:t xml:space="preserve"> with the highest rate reported for patients living in remote areas and those living in the two most disadvantaged socioeconomic status groups</w:t>
      </w:r>
      <w:r w:rsidR="00C15664">
        <w:rPr>
          <w:rStyle w:val="FootnoteReference"/>
          <w:rFonts w:ascii="Gill Sans MT" w:hAnsi="Gill Sans MT"/>
        </w:rPr>
        <w:footnoteReference w:id="31"/>
      </w:r>
      <w:r w:rsidR="0064528A" w:rsidRPr="00597888">
        <w:rPr>
          <w:rFonts w:ascii="Gill Sans MT" w:hAnsi="Gill Sans MT"/>
        </w:rPr>
        <w:t xml:space="preserve">.  </w:t>
      </w:r>
      <w:r w:rsidR="004B41A7" w:rsidRPr="00597888">
        <w:rPr>
          <w:rFonts w:ascii="Gill Sans MT" w:hAnsi="Gill Sans MT"/>
        </w:rPr>
        <w:t xml:space="preserve">Regional and remote areas like the East </w:t>
      </w:r>
      <w:r w:rsidR="0064528A" w:rsidRPr="00597888">
        <w:rPr>
          <w:rFonts w:ascii="Gill Sans MT" w:hAnsi="Gill Sans MT"/>
        </w:rPr>
        <w:t>C</w:t>
      </w:r>
      <w:r w:rsidR="004B41A7" w:rsidRPr="00597888">
        <w:rPr>
          <w:rFonts w:ascii="Gill Sans MT" w:hAnsi="Gill Sans MT"/>
        </w:rPr>
        <w:t>oast of Tasmania have a proportionally older</w:t>
      </w:r>
      <w:r w:rsidR="00742D2F" w:rsidRPr="00597888">
        <w:rPr>
          <w:rFonts w:ascii="Gill Sans MT" w:hAnsi="Gill Sans MT"/>
        </w:rPr>
        <w:t xml:space="preserve"> population who </w:t>
      </w:r>
      <w:r w:rsidR="00D91896" w:rsidRPr="00597888">
        <w:rPr>
          <w:rFonts w:ascii="Gill Sans MT" w:hAnsi="Gill Sans MT"/>
        </w:rPr>
        <w:t xml:space="preserve">live a considerable </w:t>
      </w:r>
      <w:r w:rsidR="00742D2F" w:rsidRPr="00597888">
        <w:rPr>
          <w:rFonts w:ascii="Gill Sans MT" w:hAnsi="Gill Sans MT"/>
        </w:rPr>
        <w:t xml:space="preserve">distance from </w:t>
      </w:r>
      <w:r w:rsidR="0064528A" w:rsidRPr="00597888">
        <w:rPr>
          <w:rFonts w:ascii="Gill Sans MT" w:hAnsi="Gill Sans MT"/>
        </w:rPr>
        <w:t xml:space="preserve">Tasmania’s </w:t>
      </w:r>
      <w:r w:rsidR="00742D2F" w:rsidRPr="00597888">
        <w:rPr>
          <w:rFonts w:ascii="Gill Sans MT" w:hAnsi="Gill Sans MT"/>
        </w:rPr>
        <w:t>two major tertiary hospitals</w:t>
      </w:r>
      <w:r w:rsidR="00D844AC" w:rsidRPr="00597888">
        <w:rPr>
          <w:rFonts w:ascii="Gill Sans MT" w:hAnsi="Gill Sans MT"/>
        </w:rPr>
        <w:t xml:space="preserve"> and specialist care</w:t>
      </w:r>
      <w:r w:rsidR="00742D2F" w:rsidRPr="00597888">
        <w:rPr>
          <w:rFonts w:ascii="Gill Sans MT" w:hAnsi="Gill Sans MT"/>
        </w:rPr>
        <w:t xml:space="preserve">. </w:t>
      </w:r>
    </w:p>
    <w:p w:rsidR="00BC53DF" w:rsidRDefault="00A761F1" w:rsidP="00C244B6">
      <w:pPr>
        <w:pStyle w:val="Heading2"/>
        <w:numPr>
          <w:ilvl w:val="1"/>
          <w:numId w:val="44"/>
        </w:numPr>
        <w:ind w:left="0" w:firstLine="0"/>
      </w:pPr>
      <w:bookmarkStart w:id="150" w:name="_Toc493582901"/>
      <w:r>
        <w:rPr>
          <w:rStyle w:val="IntenseEmphasis"/>
        </w:rPr>
        <w:t>SoPI 201</w:t>
      </w:r>
      <w:r w:rsidR="00BA02DC">
        <w:rPr>
          <w:rStyle w:val="IntenseEmphasis"/>
        </w:rPr>
        <w:t>8</w:t>
      </w:r>
      <w:r>
        <w:rPr>
          <w:rStyle w:val="IntenseEmphasis"/>
        </w:rPr>
        <w:t>-1</w:t>
      </w:r>
      <w:r w:rsidR="00BA02DC">
        <w:rPr>
          <w:rStyle w:val="IntenseEmphasis"/>
        </w:rPr>
        <w:t>9</w:t>
      </w:r>
      <w:r w:rsidR="00BC53DF">
        <w:rPr>
          <w:rStyle w:val="IntenseEmphasis"/>
        </w:rPr>
        <w:t xml:space="preserve"> Chronic Disease Priorities</w:t>
      </w:r>
      <w:bookmarkEnd w:id="150"/>
      <w:r w:rsidR="00BC53DF">
        <w:rPr>
          <w:rStyle w:val="IntenseEmphasis"/>
        </w:rPr>
        <w:t xml:space="preserve"> </w:t>
      </w:r>
    </w:p>
    <w:p w:rsidR="00EF1339" w:rsidRPr="00A761F1" w:rsidRDefault="00A761F1" w:rsidP="00813D39">
      <w:pPr>
        <w:spacing w:before="120"/>
        <w:outlineLvl w:val="0"/>
      </w:pPr>
      <w:r>
        <w:t>The SoPI 201</w:t>
      </w:r>
      <w:r w:rsidR="00BA02DC">
        <w:t>8</w:t>
      </w:r>
      <w:r>
        <w:t>-1</w:t>
      </w:r>
      <w:r w:rsidR="00BA02DC">
        <w:t>9</w:t>
      </w:r>
      <w:r w:rsidR="00AA1438">
        <w:t xml:space="preserve"> purchasing priorities</w:t>
      </w:r>
      <w:r>
        <w:t xml:space="preserve"> focus and </w:t>
      </w:r>
      <w:r w:rsidR="00BC53DF">
        <w:t xml:space="preserve">analysis was undertaken to understand the relative contribution of the </w:t>
      </w:r>
      <w:r w:rsidR="00A72134">
        <w:t>diseases that contributed to 80 per cent</w:t>
      </w:r>
      <w:r w:rsidR="00BC53DF">
        <w:t xml:space="preserve"> of the burden in Tasmania for both </w:t>
      </w:r>
      <w:proofErr w:type="gramStart"/>
      <w:r w:rsidR="00BC53DF">
        <w:t>Fatal</w:t>
      </w:r>
      <w:proofErr w:type="gramEnd"/>
      <w:r w:rsidR="00BC53DF">
        <w:t xml:space="preserve"> and Non-Fatal burdens</w:t>
      </w:r>
      <w:r>
        <w:t xml:space="preserve">.  The analysis identified the </w:t>
      </w:r>
      <w:r w:rsidR="00982AB0">
        <w:rPr>
          <w:lang w:val="en-US"/>
        </w:rPr>
        <w:t>following</w:t>
      </w:r>
      <w:r w:rsidR="00BC53DF">
        <w:rPr>
          <w:lang w:val="en-US"/>
        </w:rPr>
        <w:t xml:space="preserve"> groupings of </w:t>
      </w:r>
      <w:r w:rsidR="00BC53DF">
        <w:t>h</w:t>
      </w:r>
      <w:r w:rsidR="006D2AEF">
        <w:t>ealth diseases</w:t>
      </w:r>
      <w:r>
        <w:t xml:space="preserve"> as priorities:</w:t>
      </w:r>
    </w:p>
    <w:p w:rsidR="00B72B9C" w:rsidRPr="00C72EC2" w:rsidRDefault="00B72B9C" w:rsidP="00B72B9C">
      <w:pPr>
        <w:outlineLvl w:val="0"/>
        <w:rPr>
          <w:b/>
        </w:rPr>
      </w:pPr>
      <w:r w:rsidRPr="00C72EC2">
        <w:rPr>
          <w:b/>
        </w:rPr>
        <w:t xml:space="preserve">Figure </w:t>
      </w:r>
      <w:r>
        <w:rPr>
          <w:b/>
        </w:rPr>
        <w:t>6</w:t>
      </w:r>
      <w:r w:rsidRPr="00C72EC2">
        <w:rPr>
          <w:b/>
        </w:rPr>
        <w:t>:</w:t>
      </w:r>
      <w:r>
        <w:rPr>
          <w:b/>
        </w:rPr>
        <w:t xml:space="preserve"> SoPI </w:t>
      </w:r>
      <w:r w:rsidR="00BA02DC">
        <w:rPr>
          <w:b/>
        </w:rPr>
        <w:t xml:space="preserve">2018-19 </w:t>
      </w:r>
      <w:r>
        <w:rPr>
          <w:b/>
        </w:rPr>
        <w:t>Chronic Disease Burden Conditions</w:t>
      </w:r>
    </w:p>
    <w:p w:rsidR="00B72B9C" w:rsidRDefault="00B72B9C" w:rsidP="00BC53DF">
      <w:pPr>
        <w:outlineLvl w:val="0"/>
      </w:pPr>
    </w:p>
    <w:p w:rsidR="00B72B9C" w:rsidRDefault="00546215" w:rsidP="00B72B9C">
      <w:pPr>
        <w:pStyle w:val="ListBullet"/>
        <w:numPr>
          <w:ilvl w:val="0"/>
          <w:numId w:val="0"/>
        </w:numPr>
        <w:ind w:left="360" w:hanging="360"/>
      </w:pPr>
      <w:r>
        <w:rPr>
          <w:noProof/>
          <w:lang w:eastAsia="en-AU"/>
        </w:rPr>
        <w:drawing>
          <wp:inline distT="0" distB="0" distL="0" distR="0" wp14:anchorId="58B268C8" wp14:editId="4F6A9F97">
            <wp:extent cx="5114925" cy="2438400"/>
            <wp:effectExtent l="0" t="0" r="0" b="0"/>
            <wp:docPr id="12" name="Picture 12" descr="Of the diseases identified, respiratory diseases, neurological conditions and cardiovascular disease contributed significantly to both Fatal and Non-Fatal burdens of disease.&#10;&#10;Cancer and Other Neoplasms contribute significantly to the fatal burden&#10;&#10;Muculoskelatal conditions, mental health and substance abuse. oral disorders, hearing and vision and endocrine disorders contribute significantly to non-fatal burden " title="Figure 6: SoPI 2018-19 Chronic Disease Burden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5134" cy="2443267"/>
                    </a:xfrm>
                    <a:prstGeom prst="rect">
                      <a:avLst/>
                    </a:prstGeom>
                    <a:noFill/>
                  </pic:spPr>
                </pic:pic>
              </a:graphicData>
            </a:graphic>
          </wp:inline>
        </w:drawing>
      </w:r>
    </w:p>
    <w:p w:rsidR="00B72B9C" w:rsidRDefault="00B72B9C" w:rsidP="00B72B9C">
      <w:pPr>
        <w:pStyle w:val="ListBullet"/>
        <w:numPr>
          <w:ilvl w:val="0"/>
          <w:numId w:val="0"/>
        </w:numPr>
        <w:ind w:left="567"/>
      </w:pPr>
    </w:p>
    <w:p w:rsidR="00EF1339" w:rsidRDefault="00BC53DF" w:rsidP="00BC53DF">
      <w:pPr>
        <w:outlineLvl w:val="0"/>
      </w:pPr>
      <w:r>
        <w:t>Of t</w:t>
      </w:r>
      <w:r w:rsidR="006D2AEF">
        <w:t>he above diseases</w:t>
      </w:r>
      <w:r>
        <w:t xml:space="preserve"> identified, respiratory diseases, neurological conditions and cardiovascular disease contributed significantly to both </w:t>
      </w:r>
      <w:proofErr w:type="gramStart"/>
      <w:r>
        <w:t>Fatal</w:t>
      </w:r>
      <w:proofErr w:type="gramEnd"/>
      <w:r>
        <w:t xml:space="preserve"> and Non-Fatal burdens of d</w:t>
      </w:r>
      <w:r w:rsidR="00AA1438">
        <w:t xml:space="preserve">isease. </w:t>
      </w:r>
    </w:p>
    <w:p w:rsidR="00BC53DF" w:rsidRPr="00C72EC2" w:rsidRDefault="00BC53DF" w:rsidP="00BC53DF">
      <w:pPr>
        <w:outlineLvl w:val="0"/>
        <w:rPr>
          <w:b/>
        </w:rPr>
      </w:pPr>
      <w:r w:rsidRPr="00C72EC2">
        <w:rPr>
          <w:b/>
        </w:rPr>
        <w:t xml:space="preserve">Figure </w:t>
      </w:r>
      <w:r w:rsidR="00B72B9C">
        <w:rPr>
          <w:b/>
        </w:rPr>
        <w:t>7</w:t>
      </w:r>
      <w:r w:rsidRPr="00C72EC2">
        <w:rPr>
          <w:b/>
        </w:rPr>
        <w:t>:</w:t>
      </w:r>
      <w:r>
        <w:rPr>
          <w:b/>
        </w:rPr>
        <w:t xml:space="preserve"> Tasmanian Non-Fatal Burden of Disease f</w:t>
      </w:r>
      <w:r w:rsidR="00AA1438">
        <w:rPr>
          <w:b/>
        </w:rPr>
        <w:t>or Chronic Disease Priorities</w:t>
      </w:r>
      <w:r w:rsidR="00982AB0">
        <w:rPr>
          <w:rStyle w:val="FootnoteReference"/>
          <w:b/>
        </w:rPr>
        <w:footnoteReference w:id="32"/>
      </w:r>
      <w:r w:rsidR="00AA1438">
        <w:rPr>
          <w:b/>
        </w:rPr>
        <w:t xml:space="preserve"> </w:t>
      </w:r>
    </w:p>
    <w:p w:rsidR="00012C46" w:rsidRDefault="00BC53DF" w:rsidP="009F618A">
      <w:pPr>
        <w:outlineLvl w:val="0"/>
      </w:pPr>
      <w:r>
        <w:rPr>
          <w:noProof/>
          <w:lang w:eastAsia="en-AU"/>
        </w:rPr>
        <w:drawing>
          <wp:inline distT="0" distB="0" distL="0" distR="0" wp14:anchorId="48794E7A" wp14:editId="70C48A5D">
            <wp:extent cx="5581649" cy="3267075"/>
            <wp:effectExtent l="0" t="0" r="635" b="0"/>
            <wp:docPr id="2092" name="Picture 2092" descr="The diagram shows the greatest non-fatal burden of disease occurs with: &#10;&#10;mental health and substance abuse and respiratory disease along a persons lifespan.&#10;&#10;Musculoskelatal and neurological conditions from 35-44  to older age.&#10;&#10;Cancer and other neoplasms, cardiovascular disease and endocrine disorders from middle to older age " title="Figure 7: Tasmanian Non-Fatal Burden of Disease for Chronic Disease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6122" t="11703" r="6372" b="1595"/>
                    <a:stretch/>
                  </pic:blipFill>
                  <pic:spPr bwMode="auto">
                    <a:xfrm>
                      <a:off x="0" y="0"/>
                      <a:ext cx="5602756" cy="3279429"/>
                    </a:xfrm>
                    <a:prstGeom prst="rect">
                      <a:avLst/>
                    </a:prstGeom>
                    <a:noFill/>
                    <a:ln>
                      <a:noFill/>
                    </a:ln>
                    <a:extLst>
                      <a:ext uri="{53640926-AAD7-44D8-BBD7-CCE9431645EC}">
                        <a14:shadowObscured xmlns:a14="http://schemas.microsoft.com/office/drawing/2010/main"/>
                      </a:ext>
                    </a:extLst>
                  </pic:spPr>
                </pic:pic>
              </a:graphicData>
            </a:graphic>
          </wp:inline>
        </w:drawing>
      </w:r>
    </w:p>
    <w:p w:rsidR="00BC53DF" w:rsidRDefault="00BC53DF" w:rsidP="00BC53DF">
      <w:pPr>
        <w:pStyle w:val="NormalIndent"/>
        <w:ind w:left="0"/>
      </w:pPr>
      <w:r>
        <w:t>The spread of non-fatal disease burden and its impact at various stages across the lifespan for Tasmania is shown above and is particularly important in service planning and early intervention.</w:t>
      </w:r>
      <w:r w:rsidRPr="00AD785E">
        <w:t xml:space="preserve"> </w:t>
      </w:r>
    </w:p>
    <w:p w:rsidR="00BC53DF" w:rsidRDefault="00BC53DF" w:rsidP="00BC53DF">
      <w:pPr>
        <w:outlineLvl w:val="0"/>
      </w:pPr>
      <w:r>
        <w:t>As a result of this analysis, the Department will centre its purchasing actions on the ten conditions identified above and on reducing the burden these conditions have on the Tasmanian population.</w:t>
      </w:r>
    </w:p>
    <w:p w:rsidR="00BC53DF" w:rsidRDefault="00BC53DF" w:rsidP="00C244B6">
      <w:pPr>
        <w:pStyle w:val="Heading2"/>
        <w:numPr>
          <w:ilvl w:val="1"/>
          <w:numId w:val="44"/>
        </w:numPr>
        <w:ind w:left="0" w:firstLine="0"/>
      </w:pPr>
      <w:bookmarkStart w:id="151" w:name="_Toc493582902"/>
      <w:r>
        <w:lastRenderedPageBreak/>
        <w:t>Prevalen</w:t>
      </w:r>
      <w:r w:rsidR="00A761F1">
        <w:t>ce of Chronic Disease</w:t>
      </w:r>
      <w:r>
        <w:t xml:space="preserve"> in Tasmania</w:t>
      </w:r>
      <w:bookmarkEnd w:id="151"/>
    </w:p>
    <w:p w:rsidR="00BC53DF" w:rsidRPr="00066004" w:rsidRDefault="00BC53DF" w:rsidP="00BC53DF">
      <w:pPr>
        <w:pStyle w:val="AIHWbodytext"/>
        <w:rPr>
          <w:rFonts w:ascii="Gill Sans MT" w:hAnsi="Gill Sans MT"/>
        </w:rPr>
      </w:pPr>
      <w:r w:rsidRPr="00066004">
        <w:rPr>
          <w:rFonts w:ascii="Gill Sans MT" w:hAnsi="Gill Sans MT"/>
        </w:rPr>
        <w:t>Prevalence refers to the number of people experiencing risk factors (or each disease) at a given point in time.</w:t>
      </w:r>
    </w:p>
    <w:p w:rsidR="00BC53DF" w:rsidRPr="00547737" w:rsidRDefault="00A761F1" w:rsidP="00BC53DF">
      <w:pPr>
        <w:pStyle w:val="AIHWbodytext"/>
        <w:rPr>
          <w:rFonts w:ascii="Gill Sans MT" w:hAnsi="Gill Sans MT"/>
        </w:rPr>
      </w:pPr>
      <w:r>
        <w:rPr>
          <w:rFonts w:ascii="Gill Sans MT" w:hAnsi="Gill Sans MT"/>
        </w:rPr>
        <w:t>Acute S</w:t>
      </w:r>
      <w:r w:rsidR="00BC53DF" w:rsidRPr="00066004">
        <w:rPr>
          <w:rFonts w:ascii="Gill Sans MT" w:hAnsi="Gill Sans MT"/>
        </w:rPr>
        <w:t>trategy</w:t>
      </w:r>
      <w:r>
        <w:rPr>
          <w:rFonts w:ascii="Gill Sans MT" w:hAnsi="Gill Sans MT"/>
        </w:rPr>
        <w:t>, PPP, DHHS</w:t>
      </w:r>
      <w:r w:rsidR="00BC53DF" w:rsidRPr="00066004">
        <w:rPr>
          <w:rFonts w:ascii="Gill Sans MT" w:hAnsi="Gill Sans MT"/>
        </w:rPr>
        <w:t xml:space="preserve"> will mainly use prevalence data recognising that incidence data is limited to cancer and communicable diseases registers.</w:t>
      </w:r>
      <w:r w:rsidR="00BC53DF">
        <w:rPr>
          <w:rFonts w:ascii="Gill Sans MT" w:hAnsi="Gill Sans MT"/>
        </w:rPr>
        <w:t xml:space="preserve"> </w:t>
      </w:r>
    </w:p>
    <w:p w:rsidR="00BC53DF" w:rsidRDefault="00BC53DF" w:rsidP="00C244B6">
      <w:pPr>
        <w:pStyle w:val="Heading3"/>
        <w:numPr>
          <w:ilvl w:val="2"/>
          <w:numId w:val="44"/>
        </w:numPr>
        <w:ind w:hanging="1080"/>
        <w:rPr>
          <w:rStyle w:val="IntenseEmphasis"/>
        </w:rPr>
      </w:pPr>
      <w:r w:rsidRPr="00D93038">
        <w:rPr>
          <w:rStyle w:val="IntenseEmphasis"/>
        </w:rPr>
        <w:t xml:space="preserve">Prevalence by </w:t>
      </w:r>
      <w:r w:rsidR="00765CA3">
        <w:rPr>
          <w:rStyle w:val="IntenseEmphasis"/>
        </w:rPr>
        <w:t xml:space="preserve">Tasmanian </w:t>
      </w:r>
      <w:r w:rsidRPr="00D93038">
        <w:rPr>
          <w:rStyle w:val="IntenseEmphasis"/>
        </w:rPr>
        <w:t>region</w:t>
      </w:r>
      <w:r w:rsidR="009F618A">
        <w:rPr>
          <w:rStyle w:val="IntenseEmphasis"/>
        </w:rPr>
        <w:t xml:space="preserve">s (North </w:t>
      </w:r>
      <w:r w:rsidR="00765CA3">
        <w:rPr>
          <w:rStyle w:val="IntenseEmphasis"/>
        </w:rPr>
        <w:t>West, North and South)</w:t>
      </w:r>
    </w:p>
    <w:p w:rsidR="00BC53DF" w:rsidRDefault="00BC53DF" w:rsidP="00BC53DF">
      <w:pPr>
        <w:pStyle w:val="NormalIndent"/>
        <w:ind w:left="0"/>
        <w:outlineLvl w:val="0"/>
      </w:pPr>
      <w:r>
        <w:t>Further analysis of the identified chron</w:t>
      </w:r>
      <w:r w:rsidR="00892D34">
        <w:t>ic disease</w:t>
      </w:r>
      <w:r w:rsidR="004D04E4">
        <w:t xml:space="preserve"> priorities, using </w:t>
      </w:r>
      <w:r w:rsidRPr="003A09C9">
        <w:t>DHHS Epidemiology Unit data</w:t>
      </w:r>
      <w:r w:rsidR="00787FDD">
        <w:t xml:space="preserve"> in</w:t>
      </w:r>
      <w:r>
        <w:t xml:space="preserve"> Table </w:t>
      </w:r>
      <w:r w:rsidR="001D0C29">
        <w:t>3</w:t>
      </w:r>
      <w:r>
        <w:t xml:space="preserve"> provides a greater understanding of th</w:t>
      </w:r>
      <w:r w:rsidR="00892D34">
        <w:t>e prevalence of these diseases</w:t>
      </w:r>
      <w:r>
        <w:t xml:space="preserve"> by region.  The data shows:</w:t>
      </w:r>
    </w:p>
    <w:p w:rsidR="00BC53DF" w:rsidRDefault="00787FDD" w:rsidP="00F41ED6">
      <w:pPr>
        <w:pStyle w:val="NormalIndent"/>
        <w:numPr>
          <w:ilvl w:val="0"/>
          <w:numId w:val="32"/>
        </w:numPr>
        <w:ind w:left="513"/>
        <w:outlineLvl w:val="0"/>
      </w:pPr>
      <w:r>
        <w:t>chronic disease is most prevalent</w:t>
      </w:r>
      <w:r w:rsidR="00BC53DF">
        <w:t xml:space="preserve"> for seven out of the </w:t>
      </w:r>
      <w:r w:rsidR="00750CCA">
        <w:t xml:space="preserve">ten </w:t>
      </w:r>
      <w:r w:rsidR="00BC53DF">
        <w:t>selected chronic diseases</w:t>
      </w:r>
      <w:r>
        <w:t xml:space="preserve"> in the North in comparison with the other regions</w:t>
      </w:r>
    </w:p>
    <w:p w:rsidR="00BC53DF" w:rsidRDefault="00BC53DF" w:rsidP="00F41ED6">
      <w:pPr>
        <w:pStyle w:val="NormalIndent"/>
        <w:numPr>
          <w:ilvl w:val="0"/>
          <w:numId w:val="32"/>
        </w:numPr>
        <w:ind w:left="513"/>
        <w:outlineLvl w:val="0"/>
      </w:pPr>
      <w:r>
        <w:t xml:space="preserve">cancers and depression/anxiety </w:t>
      </w:r>
      <w:r w:rsidR="00787FDD">
        <w:t xml:space="preserve">are most prevalent </w:t>
      </w:r>
      <w:r>
        <w:t xml:space="preserve">in the South; and </w:t>
      </w:r>
    </w:p>
    <w:p w:rsidR="00EF1339" w:rsidRPr="00787FDD" w:rsidRDefault="00787FDD" w:rsidP="00F41ED6">
      <w:pPr>
        <w:pStyle w:val="NormalIndent"/>
        <w:numPr>
          <w:ilvl w:val="0"/>
          <w:numId w:val="32"/>
        </w:numPr>
        <w:ind w:left="513"/>
        <w:outlineLvl w:val="0"/>
      </w:pPr>
      <w:proofErr w:type="gramStart"/>
      <w:r>
        <w:t>osteoporosis</w:t>
      </w:r>
      <w:proofErr w:type="gramEnd"/>
      <w:r w:rsidR="00BC53DF">
        <w:t xml:space="preserve"> and arthritis </w:t>
      </w:r>
      <w:r>
        <w:t xml:space="preserve">are most prevalent </w:t>
      </w:r>
      <w:r w:rsidR="00AA1438">
        <w:t xml:space="preserve">in </w:t>
      </w:r>
      <w:r w:rsidR="00BC53DF">
        <w:t xml:space="preserve">the North West. </w:t>
      </w:r>
    </w:p>
    <w:p w:rsidR="00BC53DF" w:rsidRPr="00D93038" w:rsidRDefault="00BC53DF" w:rsidP="00BC53DF">
      <w:pPr>
        <w:rPr>
          <w:b/>
          <w:color w:val="000000"/>
          <w:lang w:eastAsia="en-AU"/>
        </w:rPr>
      </w:pPr>
      <w:r w:rsidRPr="00E506D2">
        <w:rPr>
          <w:b/>
        </w:rPr>
        <w:t xml:space="preserve">Table </w:t>
      </w:r>
      <w:r w:rsidR="001D0C29">
        <w:rPr>
          <w:b/>
        </w:rPr>
        <w:t>3</w:t>
      </w:r>
      <w:r w:rsidRPr="00E506D2">
        <w:rPr>
          <w:b/>
        </w:rPr>
        <w:t>:</w:t>
      </w:r>
      <w:r w:rsidRPr="00D93038">
        <w:rPr>
          <w:b/>
        </w:rPr>
        <w:t xml:space="preserve"> </w:t>
      </w:r>
      <w:r>
        <w:rPr>
          <w:b/>
        </w:rPr>
        <w:t xml:space="preserve">Prevalence of selected </w:t>
      </w:r>
      <w:r w:rsidRPr="00D93038">
        <w:rPr>
          <w:b/>
        </w:rPr>
        <w:t>chronic disease by region</w:t>
      </w:r>
      <w:r>
        <w:rPr>
          <w:b/>
        </w:rPr>
        <w:t xml:space="preserve"> for</w:t>
      </w:r>
      <w:r w:rsidRPr="00D93038">
        <w:rPr>
          <w:b/>
        </w:rPr>
        <w:t xml:space="preserve"> persons aged 18 and over</w:t>
      </w:r>
      <w:r>
        <w:rPr>
          <w:b/>
        </w:rPr>
        <w:t xml:space="preserve"> in </w:t>
      </w:r>
      <w:r w:rsidRPr="00D93038">
        <w:rPr>
          <w:b/>
        </w:rPr>
        <w:t xml:space="preserve">Tasmania 2016 </w:t>
      </w:r>
    </w:p>
    <w:tbl>
      <w:tblPr>
        <w:tblStyle w:val="TableGrid"/>
        <w:tblW w:w="0" w:type="auto"/>
        <w:tblInd w:w="109" w:type="dxa"/>
        <w:shd w:val="clear" w:color="auto" w:fill="FFFFFF" w:themeFill="background1"/>
        <w:tblLook w:val="04A0" w:firstRow="1" w:lastRow="0" w:firstColumn="1" w:lastColumn="0" w:noHBand="0" w:noVBand="1"/>
        <w:tblCaption w:val="Table 3; Prevalence of selected chronic disease by region for persons aged 18 and over in Tasmania 2016"/>
      </w:tblPr>
      <w:tblGrid>
        <w:gridCol w:w="3853"/>
        <w:gridCol w:w="1828"/>
        <w:gridCol w:w="1730"/>
        <w:gridCol w:w="1519"/>
      </w:tblGrid>
      <w:tr w:rsidR="00BC53DF" w:rsidTr="00A83291">
        <w:trPr>
          <w:tblHeader/>
        </w:trPr>
        <w:tc>
          <w:tcPr>
            <w:tcW w:w="3853" w:type="dxa"/>
            <w:shd w:val="clear" w:color="auto" w:fill="B8CCE4" w:themeFill="accent1" w:themeFillTint="66"/>
          </w:tcPr>
          <w:p w:rsidR="00BC53DF" w:rsidRPr="00E70078" w:rsidRDefault="00BC53DF" w:rsidP="00AA4641">
            <w:pPr>
              <w:pStyle w:val="NormalIndent"/>
              <w:ind w:left="0"/>
              <w:rPr>
                <w:b/>
                <w:color w:val="000000"/>
                <w:lang w:eastAsia="en-AU"/>
              </w:rPr>
            </w:pPr>
            <w:r>
              <w:rPr>
                <w:b/>
              </w:rPr>
              <w:t>Diagnosed C</w:t>
            </w:r>
            <w:r w:rsidRPr="00E70078">
              <w:rPr>
                <w:b/>
              </w:rPr>
              <w:t xml:space="preserve">hronic disease </w:t>
            </w:r>
          </w:p>
        </w:tc>
        <w:tc>
          <w:tcPr>
            <w:tcW w:w="1828" w:type="dxa"/>
            <w:shd w:val="clear" w:color="auto" w:fill="B8CCE4" w:themeFill="accent1" w:themeFillTint="66"/>
          </w:tcPr>
          <w:p w:rsidR="00BC53DF" w:rsidRPr="00E70078" w:rsidRDefault="00BC53DF" w:rsidP="00AA4641">
            <w:pPr>
              <w:pStyle w:val="NormalIndent"/>
              <w:ind w:left="0"/>
              <w:rPr>
                <w:b/>
              </w:rPr>
            </w:pPr>
            <w:r>
              <w:rPr>
                <w:b/>
              </w:rPr>
              <w:t>North</w:t>
            </w:r>
          </w:p>
        </w:tc>
        <w:tc>
          <w:tcPr>
            <w:tcW w:w="1730" w:type="dxa"/>
            <w:shd w:val="clear" w:color="auto" w:fill="B8CCE4" w:themeFill="accent1" w:themeFillTint="66"/>
          </w:tcPr>
          <w:p w:rsidR="00BC53DF" w:rsidRPr="00E70078" w:rsidRDefault="00BC53DF" w:rsidP="00AA4641">
            <w:pPr>
              <w:pStyle w:val="NormalIndent"/>
              <w:ind w:left="0"/>
              <w:rPr>
                <w:b/>
              </w:rPr>
            </w:pPr>
            <w:r w:rsidRPr="00E70078">
              <w:rPr>
                <w:b/>
              </w:rPr>
              <w:t xml:space="preserve">North West </w:t>
            </w:r>
          </w:p>
        </w:tc>
        <w:tc>
          <w:tcPr>
            <w:tcW w:w="1519" w:type="dxa"/>
            <w:shd w:val="clear" w:color="auto" w:fill="B8CCE4" w:themeFill="accent1" w:themeFillTint="66"/>
          </w:tcPr>
          <w:p w:rsidR="00BC53DF" w:rsidRPr="00E70078" w:rsidRDefault="00BC53DF" w:rsidP="00AA4641">
            <w:pPr>
              <w:pStyle w:val="NormalIndent"/>
              <w:ind w:left="0"/>
              <w:rPr>
                <w:b/>
              </w:rPr>
            </w:pPr>
            <w:r>
              <w:rPr>
                <w:b/>
              </w:rPr>
              <w:t xml:space="preserve">South </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Asthma</w:t>
            </w:r>
          </w:p>
        </w:tc>
        <w:tc>
          <w:tcPr>
            <w:tcW w:w="1828" w:type="dxa"/>
            <w:shd w:val="clear" w:color="auto" w:fill="FFFFFF" w:themeFill="background1"/>
          </w:tcPr>
          <w:p w:rsidR="00BC53DF" w:rsidRDefault="00BC53DF" w:rsidP="00AA4641">
            <w:pPr>
              <w:pStyle w:val="NormalIndent"/>
              <w:ind w:left="0"/>
            </w:pPr>
            <w:r>
              <w:t>25.5%</w:t>
            </w:r>
          </w:p>
        </w:tc>
        <w:tc>
          <w:tcPr>
            <w:tcW w:w="1730" w:type="dxa"/>
            <w:shd w:val="clear" w:color="auto" w:fill="FFFFFF" w:themeFill="background1"/>
          </w:tcPr>
          <w:p w:rsidR="00BC53DF" w:rsidRDefault="00BC53DF" w:rsidP="00AA4641">
            <w:pPr>
              <w:pStyle w:val="NormalIndent"/>
              <w:ind w:left="0"/>
            </w:pPr>
            <w:r>
              <w:t>22.6%</w:t>
            </w:r>
          </w:p>
        </w:tc>
        <w:tc>
          <w:tcPr>
            <w:tcW w:w="1519" w:type="dxa"/>
            <w:shd w:val="clear" w:color="auto" w:fill="FFFFFF" w:themeFill="background1"/>
          </w:tcPr>
          <w:p w:rsidR="00BC53DF" w:rsidRDefault="00BC53DF" w:rsidP="00AA4641">
            <w:pPr>
              <w:pStyle w:val="NormalIndent"/>
              <w:ind w:left="0"/>
            </w:pPr>
            <w:r>
              <w:t>24.2%</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 xml:space="preserve">Heart disease </w:t>
            </w:r>
          </w:p>
        </w:tc>
        <w:tc>
          <w:tcPr>
            <w:tcW w:w="1828" w:type="dxa"/>
            <w:shd w:val="clear" w:color="auto" w:fill="FFFFFF" w:themeFill="background1"/>
          </w:tcPr>
          <w:p w:rsidR="00BC53DF" w:rsidRDefault="00BC53DF" w:rsidP="00AA4641">
            <w:pPr>
              <w:pStyle w:val="NormalIndent"/>
              <w:ind w:left="0"/>
            </w:pPr>
            <w:r>
              <w:t>9.4%</w:t>
            </w:r>
          </w:p>
        </w:tc>
        <w:tc>
          <w:tcPr>
            <w:tcW w:w="1730" w:type="dxa"/>
            <w:shd w:val="clear" w:color="auto" w:fill="FFFFFF" w:themeFill="background1"/>
          </w:tcPr>
          <w:p w:rsidR="00BC53DF" w:rsidRDefault="00BC53DF" w:rsidP="00AA4641">
            <w:pPr>
              <w:pStyle w:val="NormalIndent"/>
              <w:ind w:left="0"/>
            </w:pPr>
            <w:r>
              <w:t>9.0%</w:t>
            </w:r>
          </w:p>
        </w:tc>
        <w:tc>
          <w:tcPr>
            <w:tcW w:w="1519" w:type="dxa"/>
            <w:shd w:val="clear" w:color="auto" w:fill="FFFFFF" w:themeFill="background1"/>
          </w:tcPr>
          <w:p w:rsidR="00BC53DF" w:rsidRDefault="00BC53DF" w:rsidP="00AA4641">
            <w:pPr>
              <w:pStyle w:val="NormalIndent"/>
              <w:ind w:left="0"/>
            </w:pPr>
            <w:r>
              <w:t>8.7%</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Stroke</w:t>
            </w:r>
          </w:p>
        </w:tc>
        <w:tc>
          <w:tcPr>
            <w:tcW w:w="1828" w:type="dxa"/>
            <w:shd w:val="clear" w:color="auto" w:fill="FFFFFF" w:themeFill="background1"/>
          </w:tcPr>
          <w:p w:rsidR="00BC53DF" w:rsidRDefault="00BC53DF" w:rsidP="00AA4641">
            <w:pPr>
              <w:pStyle w:val="NormalIndent"/>
              <w:ind w:left="0"/>
            </w:pPr>
            <w:r>
              <w:t>4.0%</w:t>
            </w:r>
          </w:p>
        </w:tc>
        <w:tc>
          <w:tcPr>
            <w:tcW w:w="1730" w:type="dxa"/>
            <w:shd w:val="clear" w:color="auto" w:fill="FFFFFF" w:themeFill="background1"/>
          </w:tcPr>
          <w:p w:rsidR="00BC53DF" w:rsidRDefault="00BC53DF" w:rsidP="00AA4641">
            <w:pPr>
              <w:pStyle w:val="NormalIndent"/>
              <w:ind w:left="0"/>
            </w:pPr>
            <w:r>
              <w:t>3.2%</w:t>
            </w:r>
          </w:p>
        </w:tc>
        <w:tc>
          <w:tcPr>
            <w:tcW w:w="1519" w:type="dxa"/>
            <w:shd w:val="clear" w:color="auto" w:fill="FFFFFF" w:themeFill="background1"/>
          </w:tcPr>
          <w:p w:rsidR="00BC53DF" w:rsidRDefault="00BC53DF" w:rsidP="00AA4641">
            <w:pPr>
              <w:pStyle w:val="NormalIndent"/>
              <w:ind w:left="0"/>
            </w:pPr>
            <w:r>
              <w:t>3.2%</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Cancer</w:t>
            </w:r>
          </w:p>
        </w:tc>
        <w:tc>
          <w:tcPr>
            <w:tcW w:w="1828" w:type="dxa"/>
            <w:shd w:val="clear" w:color="auto" w:fill="FFFFFF" w:themeFill="background1"/>
          </w:tcPr>
          <w:p w:rsidR="00BC53DF" w:rsidRDefault="00BC53DF" w:rsidP="00AA4641">
            <w:pPr>
              <w:pStyle w:val="NormalIndent"/>
              <w:ind w:left="0"/>
            </w:pPr>
            <w:r>
              <w:t>10.3%</w:t>
            </w:r>
          </w:p>
        </w:tc>
        <w:tc>
          <w:tcPr>
            <w:tcW w:w="1730" w:type="dxa"/>
            <w:shd w:val="clear" w:color="auto" w:fill="FFFFFF" w:themeFill="background1"/>
          </w:tcPr>
          <w:p w:rsidR="00BC53DF" w:rsidRDefault="00BC53DF" w:rsidP="00AA4641">
            <w:pPr>
              <w:pStyle w:val="NormalIndent"/>
              <w:ind w:left="0"/>
            </w:pPr>
            <w:r>
              <w:t>9.7%</w:t>
            </w:r>
          </w:p>
        </w:tc>
        <w:tc>
          <w:tcPr>
            <w:tcW w:w="1519" w:type="dxa"/>
            <w:shd w:val="clear" w:color="auto" w:fill="FFFFFF" w:themeFill="background1"/>
          </w:tcPr>
          <w:p w:rsidR="00BC53DF" w:rsidRDefault="00BC53DF" w:rsidP="00AA4641">
            <w:pPr>
              <w:pStyle w:val="NormalIndent"/>
              <w:ind w:left="0"/>
            </w:pPr>
            <w:r>
              <w:t>11.3%</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Diabetes</w:t>
            </w:r>
          </w:p>
        </w:tc>
        <w:tc>
          <w:tcPr>
            <w:tcW w:w="1828" w:type="dxa"/>
            <w:shd w:val="clear" w:color="auto" w:fill="FFFFFF" w:themeFill="background1"/>
          </w:tcPr>
          <w:p w:rsidR="00BC53DF" w:rsidRDefault="00BC53DF" w:rsidP="00AA4641">
            <w:pPr>
              <w:pStyle w:val="NormalIndent"/>
              <w:ind w:left="0"/>
            </w:pPr>
            <w:r>
              <w:t>10.9%</w:t>
            </w:r>
          </w:p>
        </w:tc>
        <w:tc>
          <w:tcPr>
            <w:tcW w:w="1730" w:type="dxa"/>
            <w:shd w:val="clear" w:color="auto" w:fill="FFFFFF" w:themeFill="background1"/>
          </w:tcPr>
          <w:p w:rsidR="00BC53DF" w:rsidRDefault="00BC53DF" w:rsidP="00AA4641">
            <w:pPr>
              <w:pStyle w:val="NormalIndent"/>
              <w:ind w:left="0"/>
            </w:pPr>
            <w:r>
              <w:t>10.1%</w:t>
            </w:r>
          </w:p>
        </w:tc>
        <w:tc>
          <w:tcPr>
            <w:tcW w:w="1519" w:type="dxa"/>
            <w:shd w:val="clear" w:color="auto" w:fill="FFFFFF" w:themeFill="background1"/>
          </w:tcPr>
          <w:p w:rsidR="00BC53DF" w:rsidRDefault="00BC53DF" w:rsidP="00AA4641">
            <w:pPr>
              <w:pStyle w:val="NormalIndent"/>
              <w:ind w:left="0"/>
            </w:pPr>
            <w:r>
              <w:t>8.7%</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Arthritis</w:t>
            </w:r>
          </w:p>
        </w:tc>
        <w:tc>
          <w:tcPr>
            <w:tcW w:w="1828" w:type="dxa"/>
            <w:shd w:val="clear" w:color="auto" w:fill="FFFFFF" w:themeFill="background1"/>
          </w:tcPr>
          <w:p w:rsidR="00BC53DF" w:rsidRDefault="00BC53DF" w:rsidP="00AA4641">
            <w:pPr>
              <w:pStyle w:val="NormalIndent"/>
              <w:ind w:left="0"/>
            </w:pPr>
            <w:r>
              <w:t>30.7%</w:t>
            </w:r>
          </w:p>
        </w:tc>
        <w:tc>
          <w:tcPr>
            <w:tcW w:w="1730" w:type="dxa"/>
            <w:shd w:val="clear" w:color="auto" w:fill="FFFFFF" w:themeFill="background1"/>
          </w:tcPr>
          <w:p w:rsidR="00BC53DF" w:rsidRDefault="00BC53DF" w:rsidP="00AA4641">
            <w:pPr>
              <w:pStyle w:val="NormalIndent"/>
              <w:ind w:left="0"/>
            </w:pPr>
            <w:r>
              <w:t>30.7%</w:t>
            </w:r>
          </w:p>
        </w:tc>
        <w:tc>
          <w:tcPr>
            <w:tcW w:w="1519" w:type="dxa"/>
            <w:shd w:val="clear" w:color="auto" w:fill="FFFFFF" w:themeFill="background1"/>
          </w:tcPr>
          <w:p w:rsidR="00BC53DF" w:rsidRDefault="00BC53DF" w:rsidP="00AA4641">
            <w:pPr>
              <w:pStyle w:val="NormalIndent"/>
              <w:ind w:left="0"/>
            </w:pPr>
            <w:r>
              <w:t>28.0%</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Osteoporosis</w:t>
            </w:r>
          </w:p>
        </w:tc>
        <w:tc>
          <w:tcPr>
            <w:tcW w:w="1828" w:type="dxa"/>
            <w:shd w:val="clear" w:color="auto" w:fill="FFFFFF" w:themeFill="background1"/>
          </w:tcPr>
          <w:p w:rsidR="00BC53DF" w:rsidRDefault="00BC53DF" w:rsidP="00AA4641">
            <w:pPr>
              <w:pStyle w:val="NormalIndent"/>
              <w:ind w:left="0"/>
            </w:pPr>
            <w:r>
              <w:t>7.6%</w:t>
            </w:r>
          </w:p>
        </w:tc>
        <w:tc>
          <w:tcPr>
            <w:tcW w:w="1730" w:type="dxa"/>
            <w:shd w:val="clear" w:color="auto" w:fill="FFFFFF" w:themeFill="background1"/>
          </w:tcPr>
          <w:p w:rsidR="00BC53DF" w:rsidRDefault="00BC53DF" w:rsidP="00AA4641">
            <w:pPr>
              <w:pStyle w:val="NormalIndent"/>
              <w:ind w:left="0"/>
            </w:pPr>
            <w:r>
              <w:t>8.5%</w:t>
            </w:r>
          </w:p>
        </w:tc>
        <w:tc>
          <w:tcPr>
            <w:tcW w:w="1519" w:type="dxa"/>
            <w:shd w:val="clear" w:color="auto" w:fill="FFFFFF" w:themeFill="background1"/>
          </w:tcPr>
          <w:p w:rsidR="00BC53DF" w:rsidRDefault="00BC53DF" w:rsidP="00AA4641">
            <w:pPr>
              <w:pStyle w:val="NormalIndent"/>
              <w:ind w:left="0"/>
            </w:pPr>
            <w:r>
              <w:t>8.0%</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Depression/anxiety</w:t>
            </w:r>
          </w:p>
        </w:tc>
        <w:tc>
          <w:tcPr>
            <w:tcW w:w="1828" w:type="dxa"/>
            <w:shd w:val="clear" w:color="auto" w:fill="FFFFFF" w:themeFill="background1"/>
          </w:tcPr>
          <w:p w:rsidR="00BC53DF" w:rsidRDefault="00BC53DF" w:rsidP="00AA4641">
            <w:pPr>
              <w:pStyle w:val="NormalIndent"/>
              <w:ind w:left="0"/>
            </w:pPr>
            <w:r>
              <w:t>27.2%</w:t>
            </w:r>
          </w:p>
        </w:tc>
        <w:tc>
          <w:tcPr>
            <w:tcW w:w="1730" w:type="dxa"/>
            <w:shd w:val="clear" w:color="auto" w:fill="FFFFFF" w:themeFill="background1"/>
          </w:tcPr>
          <w:p w:rsidR="00BC53DF" w:rsidRDefault="00BC53DF" w:rsidP="00AA4641">
            <w:pPr>
              <w:pStyle w:val="NormalIndent"/>
              <w:ind w:left="0"/>
            </w:pPr>
            <w:r>
              <w:t>27.0%</w:t>
            </w:r>
          </w:p>
        </w:tc>
        <w:tc>
          <w:tcPr>
            <w:tcW w:w="1519" w:type="dxa"/>
            <w:shd w:val="clear" w:color="auto" w:fill="FFFFFF" w:themeFill="background1"/>
          </w:tcPr>
          <w:p w:rsidR="00BC53DF" w:rsidRDefault="00BC53DF" w:rsidP="00AA4641">
            <w:pPr>
              <w:pStyle w:val="NormalIndent"/>
              <w:ind w:left="0"/>
            </w:pPr>
            <w:r>
              <w:t>30.8%</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Hypertension</w:t>
            </w:r>
          </w:p>
        </w:tc>
        <w:tc>
          <w:tcPr>
            <w:tcW w:w="1828" w:type="dxa"/>
            <w:shd w:val="clear" w:color="auto" w:fill="FFFFFF" w:themeFill="background1"/>
          </w:tcPr>
          <w:p w:rsidR="00BC53DF" w:rsidRDefault="00BC53DF" w:rsidP="00AA4641">
            <w:pPr>
              <w:pStyle w:val="NormalIndent"/>
              <w:ind w:left="0"/>
            </w:pPr>
            <w:r>
              <w:t>30.8%</w:t>
            </w:r>
          </w:p>
        </w:tc>
        <w:tc>
          <w:tcPr>
            <w:tcW w:w="1730" w:type="dxa"/>
            <w:shd w:val="clear" w:color="auto" w:fill="FFFFFF" w:themeFill="background1"/>
          </w:tcPr>
          <w:p w:rsidR="00BC53DF" w:rsidRDefault="00BC53DF" w:rsidP="00AA4641">
            <w:pPr>
              <w:pStyle w:val="NormalIndent"/>
              <w:ind w:left="0"/>
            </w:pPr>
            <w:r>
              <w:t>29.6%</w:t>
            </w:r>
          </w:p>
        </w:tc>
        <w:tc>
          <w:tcPr>
            <w:tcW w:w="1519" w:type="dxa"/>
            <w:shd w:val="clear" w:color="auto" w:fill="FFFFFF" w:themeFill="background1"/>
          </w:tcPr>
          <w:p w:rsidR="00BC53DF" w:rsidRDefault="00BC53DF" w:rsidP="00AA4641">
            <w:pPr>
              <w:pStyle w:val="NormalIndent"/>
              <w:ind w:left="0"/>
            </w:pPr>
            <w:r>
              <w:t>29.0%</w:t>
            </w:r>
          </w:p>
        </w:tc>
      </w:tr>
      <w:tr w:rsidR="00BC53DF" w:rsidTr="00A83291">
        <w:trPr>
          <w:tblHeader/>
        </w:trPr>
        <w:tc>
          <w:tcPr>
            <w:tcW w:w="3853" w:type="dxa"/>
            <w:shd w:val="clear" w:color="auto" w:fill="FFFFFF" w:themeFill="background1"/>
          </w:tcPr>
          <w:p w:rsidR="00BC53DF" w:rsidRPr="00E239FF" w:rsidRDefault="00BC53DF" w:rsidP="00AA4641">
            <w:pPr>
              <w:pStyle w:val="NormalIndent"/>
              <w:ind w:left="0"/>
            </w:pPr>
            <w:r w:rsidRPr="00E239FF">
              <w:t>Three or more chronic conditions</w:t>
            </w:r>
          </w:p>
        </w:tc>
        <w:tc>
          <w:tcPr>
            <w:tcW w:w="1828" w:type="dxa"/>
            <w:shd w:val="clear" w:color="auto" w:fill="FFFFFF" w:themeFill="background1"/>
          </w:tcPr>
          <w:p w:rsidR="00BC53DF" w:rsidRDefault="00BC53DF" w:rsidP="00AA4641">
            <w:pPr>
              <w:pStyle w:val="NormalIndent"/>
              <w:ind w:left="0"/>
            </w:pPr>
            <w:r>
              <w:t>23%</w:t>
            </w:r>
          </w:p>
        </w:tc>
        <w:tc>
          <w:tcPr>
            <w:tcW w:w="1730" w:type="dxa"/>
            <w:shd w:val="clear" w:color="auto" w:fill="FFFFFF" w:themeFill="background1"/>
          </w:tcPr>
          <w:p w:rsidR="00BC53DF" w:rsidRDefault="00BC53DF" w:rsidP="00AA4641">
            <w:pPr>
              <w:pStyle w:val="NormalIndent"/>
              <w:ind w:left="0"/>
            </w:pPr>
            <w:r>
              <w:t>22.1%</w:t>
            </w:r>
          </w:p>
        </w:tc>
        <w:tc>
          <w:tcPr>
            <w:tcW w:w="1519" w:type="dxa"/>
            <w:shd w:val="clear" w:color="auto" w:fill="FFFFFF" w:themeFill="background1"/>
          </w:tcPr>
          <w:p w:rsidR="00BC53DF" w:rsidRDefault="00BC53DF" w:rsidP="00AA4641">
            <w:pPr>
              <w:pStyle w:val="NormalIndent"/>
              <w:ind w:left="0"/>
            </w:pPr>
            <w:r>
              <w:t>20.4%</w:t>
            </w:r>
          </w:p>
        </w:tc>
      </w:tr>
    </w:tbl>
    <w:p w:rsidR="003E736D" w:rsidRDefault="003E736D" w:rsidP="003E736D">
      <w:pPr>
        <w:spacing w:after="120"/>
      </w:pPr>
    </w:p>
    <w:p w:rsidR="009341D4" w:rsidRDefault="003E736D" w:rsidP="003E736D">
      <w:pPr>
        <w:spacing w:after="120"/>
      </w:pPr>
      <w:r>
        <w:t xml:space="preserve">All regions experienced an increase in some </w:t>
      </w:r>
      <w:r w:rsidR="00BF2E55">
        <w:t>self-reported chronic disease</w:t>
      </w:r>
      <w:r>
        <w:t xml:space="preserve"> since 2009. </w:t>
      </w:r>
      <w:r w:rsidRPr="00321C11">
        <w:rPr>
          <w:i/>
        </w:rPr>
        <w:t xml:space="preserve">The </w:t>
      </w:r>
      <w:r w:rsidR="00321C11" w:rsidRPr="00321C11">
        <w:rPr>
          <w:i/>
        </w:rPr>
        <w:t xml:space="preserve">Report on the </w:t>
      </w:r>
      <w:r w:rsidR="0049340A" w:rsidRPr="00321C11">
        <w:rPr>
          <w:i/>
        </w:rPr>
        <w:t>Tasmanian Public H</w:t>
      </w:r>
      <w:r w:rsidRPr="00321C11">
        <w:rPr>
          <w:i/>
        </w:rPr>
        <w:t xml:space="preserve">ealth Survey 2016 </w:t>
      </w:r>
      <w:r w:rsidRPr="001D0C29">
        <w:t xml:space="preserve">(refer to </w:t>
      </w:r>
      <w:r w:rsidR="000A39D7" w:rsidRPr="001D0C29">
        <w:t>T</w:t>
      </w:r>
      <w:r w:rsidR="001D0C29" w:rsidRPr="001D0C29">
        <w:t>able 4</w:t>
      </w:r>
      <w:r w:rsidRPr="001D0C29">
        <w:t>)</w:t>
      </w:r>
      <w:r w:rsidRPr="00321C11">
        <w:rPr>
          <w:i/>
        </w:rPr>
        <w:t xml:space="preserve"> </w:t>
      </w:r>
      <w:r w:rsidRPr="00321C11">
        <w:t>shows</w:t>
      </w:r>
      <w:r w:rsidR="0049340A" w:rsidRPr="00321C11">
        <w:t xml:space="preserve"> that the North </w:t>
      </w:r>
      <w:r w:rsidR="00892D34">
        <w:t>(4 diseases</w:t>
      </w:r>
      <w:r w:rsidR="00A058FC">
        <w:t xml:space="preserve">) </w:t>
      </w:r>
      <w:r w:rsidR="0049340A" w:rsidRPr="00321C11">
        <w:t>and the South</w:t>
      </w:r>
      <w:r w:rsidR="0049340A">
        <w:t xml:space="preserve"> </w:t>
      </w:r>
      <w:r w:rsidR="00892D34">
        <w:t>(3 diseases</w:t>
      </w:r>
      <w:r w:rsidR="00A058FC">
        <w:t xml:space="preserve">) </w:t>
      </w:r>
      <w:r w:rsidR="0049340A">
        <w:t>had signifi</w:t>
      </w:r>
      <w:r w:rsidR="00A058FC">
        <w:t>cant increases in</w:t>
      </w:r>
      <w:r w:rsidR="0049340A">
        <w:t xml:space="preserve"> </w:t>
      </w:r>
      <w:r w:rsidR="009341D4">
        <w:t xml:space="preserve">self-reported ever diagnosed </w:t>
      </w:r>
      <w:r w:rsidR="00892D34">
        <w:t>chronic diseases</w:t>
      </w:r>
      <w:r w:rsidR="000A39D7">
        <w:t xml:space="preserve">. </w:t>
      </w:r>
    </w:p>
    <w:p w:rsidR="000A39D7" w:rsidRDefault="000A39D7" w:rsidP="003E736D">
      <w:pPr>
        <w:spacing w:after="120"/>
      </w:pPr>
      <w:r>
        <w:t xml:space="preserve">While the </w:t>
      </w:r>
      <w:r w:rsidR="009341D4">
        <w:t xml:space="preserve">single significant </w:t>
      </w:r>
      <w:r>
        <w:t>increase in depression/a</w:t>
      </w:r>
      <w:r w:rsidR="009341D4">
        <w:t>nxiety</w:t>
      </w:r>
      <w:r>
        <w:t xml:space="preserve"> for the North</w:t>
      </w:r>
      <w:r w:rsidR="00991919">
        <w:t xml:space="preserve"> </w:t>
      </w:r>
      <w:r>
        <w:t xml:space="preserve">West was the highest increase of any of the </w:t>
      </w:r>
      <w:r w:rsidR="009341D4">
        <w:t xml:space="preserve">self-reported ever diagnosed </w:t>
      </w:r>
      <w:r w:rsidR="00892D34">
        <w:t>chronic disease</w:t>
      </w:r>
      <w:r>
        <w:t xml:space="preserve"> </w:t>
      </w:r>
      <w:r w:rsidR="0072021B">
        <w:t xml:space="preserve">by region </w:t>
      </w:r>
      <w:r>
        <w:t>between 2009 and 2016.</w:t>
      </w:r>
    </w:p>
    <w:p w:rsidR="000C7CF1" w:rsidRDefault="000C7CF1" w:rsidP="003E736D">
      <w:pPr>
        <w:spacing w:after="120"/>
        <w:rPr>
          <w:b/>
        </w:rPr>
      </w:pPr>
    </w:p>
    <w:p w:rsidR="000E7823" w:rsidRDefault="000E7823" w:rsidP="003E736D">
      <w:pPr>
        <w:spacing w:after="120"/>
        <w:rPr>
          <w:b/>
        </w:rPr>
      </w:pPr>
      <w:r>
        <w:rPr>
          <w:b/>
          <w:noProof/>
          <w:lang w:eastAsia="en-AU"/>
        </w:rPr>
        <mc:AlternateContent>
          <mc:Choice Requires="wps">
            <w:drawing>
              <wp:anchor distT="0" distB="0" distL="114300" distR="114300" simplePos="0" relativeHeight="251683840" behindDoc="0" locked="0" layoutInCell="1" allowOverlap="1" wp14:anchorId="3EFD0F24" wp14:editId="0D3AAD93">
                <wp:simplePos x="0" y="0"/>
                <wp:positionH relativeFrom="column">
                  <wp:posOffset>4231640</wp:posOffset>
                </wp:positionH>
                <wp:positionV relativeFrom="paragraph">
                  <wp:posOffset>-337185</wp:posOffset>
                </wp:positionV>
                <wp:extent cx="1952625" cy="16478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1952625" cy="1647825"/>
                        </a:xfrm>
                        <a:prstGeom prst="roundRect">
                          <a:avLst/>
                        </a:prstGeom>
                        <a:solidFill>
                          <a:srgbClr val="4F81BD"/>
                        </a:solidFill>
                        <a:ln w="25400" cap="flat" cmpd="sng" algn="ctr">
                          <a:solidFill>
                            <a:schemeClr val="bg1"/>
                          </a:solidFill>
                          <a:prstDash val="solid"/>
                        </a:ln>
                        <a:effectLst/>
                      </wps:spPr>
                      <wps:txbx>
                        <w:txbxContent>
                          <w:p w:rsidR="00C00F2F" w:rsidRPr="000E7823" w:rsidRDefault="00C00F2F" w:rsidP="000E7823">
                            <w:pPr>
                              <w:spacing w:after="0"/>
                              <w:rPr>
                                <w:b/>
                                <w:color w:val="FFFFFF" w:themeColor="background1"/>
                                <w:u w:val="single"/>
                              </w:rPr>
                            </w:pPr>
                            <w:r w:rsidRPr="000E7823">
                              <w:rPr>
                                <w:b/>
                                <w:color w:val="FFFFFF" w:themeColor="background1"/>
                                <w:u w:val="single"/>
                              </w:rPr>
                              <w:t xml:space="preserve">South </w:t>
                            </w:r>
                          </w:p>
                          <w:p w:rsidR="00C00F2F" w:rsidRPr="000E7823" w:rsidRDefault="00C00F2F" w:rsidP="000E7823">
                            <w:pPr>
                              <w:pStyle w:val="NormalIndent"/>
                              <w:ind w:left="0"/>
                              <w:outlineLvl w:val="0"/>
                              <w:rPr>
                                <w:color w:val="FFFFFF" w:themeColor="background1"/>
                              </w:rPr>
                            </w:pPr>
                            <w:r>
                              <w:rPr>
                                <w:color w:val="FFFFFF" w:themeColor="background1"/>
                              </w:rPr>
                              <w:t>L</w:t>
                            </w:r>
                            <w:r w:rsidRPr="000E7823">
                              <w:rPr>
                                <w:color w:val="FFFFFF" w:themeColor="background1"/>
                              </w:rPr>
                              <w:t>ifetime prevalence of eye diseases (13.5%), diabetes (7.1%) and depression/anxiety (32.5%) increased significantly compared since 2009.</w:t>
                            </w:r>
                          </w:p>
                          <w:p w:rsidR="00C00F2F" w:rsidRPr="000E7823" w:rsidRDefault="00C00F2F" w:rsidP="000E78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7" style="position:absolute;margin-left:333.2pt;margin-top:-26.55pt;width:153.75pt;height:12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" fillcolor="#4f81bd" strokecolor="white [3212]" strokeweight="2pt">
                <v:textbox>
                  <w:txbxContent>
                    <w:p w:rsidR="00C00F2F" w:rsidRPr="000E7823" w:rsidRDefault="00C00F2F" w:rsidP="000E7823">
                      <w:pPr>
                        <w:spacing w:after="0"/>
                        <w:rPr>
                          <w:b/>
                          <w:color w:val="FFFFFF" w:themeColor="background1"/>
                          <w:u w:val="single"/>
                        </w:rPr>
                      </w:pPr>
                      <w:r w:rsidRPr="000E7823">
                        <w:rPr>
                          <w:b/>
                          <w:color w:val="FFFFFF" w:themeColor="background1"/>
                          <w:u w:val="single"/>
                        </w:rPr>
                        <w:t xml:space="preserve">South </w:t>
                      </w:r>
                    </w:p>
                    <w:p w:rsidR="00C00F2F" w:rsidRPr="000E7823" w:rsidRDefault="00C00F2F" w:rsidP="000E7823">
                      <w:pPr>
                        <w:pStyle w:val="NormalIndent"/>
                        <w:ind w:left="0"/>
                        <w:outlineLvl w:val="0"/>
                        <w:rPr>
                          <w:color w:val="FFFFFF" w:themeColor="background1"/>
                        </w:rPr>
                      </w:pPr>
                      <w:r>
                        <w:rPr>
                          <w:color w:val="FFFFFF" w:themeColor="background1"/>
                        </w:rPr>
                        <w:t>L</w:t>
                      </w:r>
                      <w:r w:rsidRPr="000E7823">
                        <w:rPr>
                          <w:color w:val="FFFFFF" w:themeColor="background1"/>
                        </w:rPr>
                        <w:t>ifetime prevalence of eye diseases (13.5%), diabetes (7.1%) and depression/anxiety (32.5%) increased significantly compared since 2009.</w:t>
                      </w:r>
                    </w:p>
                    <w:p w:rsidR="00C00F2F" w:rsidRPr="000E7823" w:rsidRDefault="00C00F2F" w:rsidP="000E7823">
                      <w:pPr>
                        <w:jc w:val="center"/>
                        <w:rPr>
                          <w:color w:val="FFFFFF" w:themeColor="background1"/>
                        </w:rPr>
                      </w:pPr>
                    </w:p>
                  </w:txbxContent>
                </v:textbox>
              </v:roundrect>
            </w:pict>
          </mc:Fallback>
        </mc:AlternateContent>
      </w:r>
      <w:r>
        <w:rPr>
          <w:b/>
          <w:noProof/>
          <w:lang w:eastAsia="en-AU"/>
        </w:rPr>
        <mc:AlternateContent>
          <mc:Choice Requires="wps">
            <w:drawing>
              <wp:anchor distT="0" distB="0" distL="114300" distR="114300" simplePos="0" relativeHeight="251681792" behindDoc="0" locked="0" layoutInCell="1" allowOverlap="1" wp14:anchorId="1F219D8C" wp14:editId="67A5BFBA">
                <wp:simplePos x="0" y="0"/>
                <wp:positionH relativeFrom="column">
                  <wp:posOffset>2126615</wp:posOffset>
                </wp:positionH>
                <wp:positionV relativeFrom="paragraph">
                  <wp:posOffset>-337185</wp:posOffset>
                </wp:positionV>
                <wp:extent cx="1952625" cy="164782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1952625" cy="164782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0F2F" w:rsidRPr="000E7823" w:rsidRDefault="00C00F2F" w:rsidP="000E7823">
                            <w:pPr>
                              <w:spacing w:after="0"/>
                              <w:rPr>
                                <w:b/>
                                <w:u w:val="single"/>
                              </w:rPr>
                            </w:pPr>
                            <w:r w:rsidRPr="000E7823">
                              <w:rPr>
                                <w:b/>
                                <w:u w:val="single"/>
                              </w:rPr>
                              <w:t>North West</w:t>
                            </w:r>
                          </w:p>
                          <w:p w:rsidR="00C00F2F" w:rsidRDefault="00C00F2F" w:rsidP="000E7823">
                            <w:pPr>
                              <w:pStyle w:val="NormalIndent"/>
                              <w:ind w:left="0"/>
                              <w:outlineLvl w:val="0"/>
                            </w:pPr>
                            <w:r>
                              <w:t>Lifetime prevalence of depression/anxiety (29.4%) significantly increased from 2009 and 2013</w:t>
                            </w:r>
                          </w:p>
                          <w:p w:rsidR="00C00F2F" w:rsidRDefault="00C00F2F" w:rsidP="000E78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8" style="position:absolute;margin-left:167.45pt;margin-top:-26.55pt;width:153.75pt;height:12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" fillcolor="#4f81bd [3204]" strokecolor="white [3212]" strokeweight="2pt">
                <v:textbox>
                  <w:txbxContent>
                    <w:p w:rsidR="00C00F2F" w:rsidRPr="000E7823" w:rsidRDefault="00C00F2F" w:rsidP="000E7823">
                      <w:pPr>
                        <w:spacing w:after="0"/>
                        <w:rPr>
                          <w:b/>
                          <w:u w:val="single"/>
                        </w:rPr>
                      </w:pPr>
                      <w:r w:rsidRPr="000E7823">
                        <w:rPr>
                          <w:b/>
                          <w:u w:val="single"/>
                        </w:rPr>
                        <w:t>North West</w:t>
                      </w:r>
                    </w:p>
                    <w:p w:rsidR="00C00F2F" w:rsidRDefault="00C00F2F" w:rsidP="000E7823">
                      <w:pPr>
                        <w:pStyle w:val="NormalIndent"/>
                        <w:ind w:left="0"/>
                        <w:outlineLvl w:val="0"/>
                      </w:pPr>
                      <w:r>
                        <w:t>Lifetime prevalence of depression/anxiety (29.4%) significantly increased from 2009 and 2013</w:t>
                      </w:r>
                    </w:p>
                    <w:p w:rsidR="00C00F2F" w:rsidRDefault="00C00F2F" w:rsidP="000E7823">
                      <w:pPr>
                        <w:jc w:val="center"/>
                      </w:pPr>
                    </w:p>
                  </w:txbxContent>
                </v:textbox>
              </v:roundrect>
            </w:pict>
          </mc:Fallback>
        </mc:AlternateContent>
      </w:r>
      <w:r>
        <w:rPr>
          <w:b/>
          <w:noProof/>
          <w:lang w:eastAsia="en-AU"/>
        </w:rPr>
        <mc:AlternateContent>
          <mc:Choice Requires="wps">
            <w:drawing>
              <wp:anchor distT="0" distB="0" distL="114300" distR="114300" simplePos="0" relativeHeight="251679744" behindDoc="0" locked="0" layoutInCell="1" allowOverlap="1" wp14:anchorId="5CB9216E" wp14:editId="45445127">
                <wp:simplePos x="0" y="0"/>
                <wp:positionH relativeFrom="column">
                  <wp:posOffset>-73660</wp:posOffset>
                </wp:positionH>
                <wp:positionV relativeFrom="paragraph">
                  <wp:posOffset>-337185</wp:posOffset>
                </wp:positionV>
                <wp:extent cx="2047875" cy="164782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2047875" cy="1647825"/>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0F2F" w:rsidRPr="000E7823" w:rsidRDefault="00C00F2F" w:rsidP="000E7823">
                            <w:pPr>
                              <w:spacing w:after="0"/>
                              <w:rPr>
                                <w:b/>
                                <w:u w:val="single"/>
                              </w:rPr>
                            </w:pPr>
                            <w:r w:rsidRPr="000E7823">
                              <w:rPr>
                                <w:b/>
                                <w:u w:val="single"/>
                              </w:rPr>
                              <w:t>North</w:t>
                            </w:r>
                          </w:p>
                          <w:p w:rsidR="00C00F2F" w:rsidRDefault="00C00F2F" w:rsidP="000E7823">
                            <w:pPr>
                              <w:pStyle w:val="NormalIndent"/>
                              <w:spacing w:after="0"/>
                              <w:ind w:left="0"/>
                              <w:outlineLvl w:val="0"/>
                            </w:pPr>
                            <w:r>
                              <w:t>Lifetime prevalence of diabetes (9.9%), cancer (8.0%), heart disease (7.7%) and depression/anxiety (27.1%) significantly increased since 2009.</w:t>
                            </w:r>
                          </w:p>
                          <w:p w:rsidR="00C00F2F" w:rsidRDefault="00C00F2F" w:rsidP="000E78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9" style="position:absolute;margin-left:-5.8pt;margin-top:-26.55pt;width:161.25pt;height:12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" fillcolor="#4f81bd [3204]" strokecolor="white [3212]" strokeweight="2pt">
                <v:textbox>
                  <w:txbxContent>
                    <w:p w:rsidR="00C00F2F" w:rsidRPr="000E7823" w:rsidRDefault="00C00F2F" w:rsidP="000E7823">
                      <w:pPr>
                        <w:spacing w:after="0"/>
                        <w:rPr>
                          <w:b/>
                          <w:u w:val="single"/>
                        </w:rPr>
                      </w:pPr>
                      <w:r w:rsidRPr="000E7823">
                        <w:rPr>
                          <w:b/>
                          <w:u w:val="single"/>
                        </w:rPr>
                        <w:t>North</w:t>
                      </w:r>
                    </w:p>
                    <w:p w:rsidR="00C00F2F" w:rsidRDefault="00C00F2F" w:rsidP="000E7823">
                      <w:pPr>
                        <w:pStyle w:val="NormalIndent"/>
                        <w:spacing w:after="0"/>
                        <w:ind w:left="0"/>
                        <w:outlineLvl w:val="0"/>
                      </w:pPr>
                      <w:r>
                        <w:t>Lifetime prevalence of diabetes (9.9%), cancer (8.0%), heart disease (7.7%) and depression/anxiety (27.1%) significantly increased since 2009.</w:t>
                      </w:r>
                    </w:p>
                    <w:p w:rsidR="00C00F2F" w:rsidRDefault="00C00F2F" w:rsidP="000E7823">
                      <w:pPr>
                        <w:jc w:val="center"/>
                      </w:pPr>
                    </w:p>
                  </w:txbxContent>
                </v:textbox>
              </v:roundrect>
            </w:pict>
          </mc:Fallback>
        </mc:AlternateContent>
      </w:r>
    </w:p>
    <w:p w:rsidR="000E7823" w:rsidRDefault="000E7823" w:rsidP="003E736D">
      <w:pPr>
        <w:spacing w:after="120"/>
        <w:rPr>
          <w:b/>
        </w:rPr>
      </w:pPr>
    </w:p>
    <w:p w:rsidR="000E7823" w:rsidRDefault="000E7823" w:rsidP="003E736D">
      <w:pPr>
        <w:spacing w:after="120"/>
        <w:rPr>
          <w:b/>
        </w:rPr>
      </w:pPr>
    </w:p>
    <w:p w:rsidR="000E7823" w:rsidRDefault="000E7823" w:rsidP="003E736D">
      <w:pPr>
        <w:spacing w:after="120"/>
        <w:rPr>
          <w:b/>
        </w:rPr>
      </w:pPr>
    </w:p>
    <w:p w:rsidR="000E7823" w:rsidRDefault="000E7823" w:rsidP="003E736D">
      <w:pPr>
        <w:spacing w:after="120"/>
        <w:rPr>
          <w:b/>
        </w:rPr>
      </w:pPr>
    </w:p>
    <w:p w:rsidR="003E736D" w:rsidRPr="003E736D" w:rsidRDefault="001D0C29" w:rsidP="003E736D">
      <w:pPr>
        <w:spacing w:after="120"/>
        <w:rPr>
          <w:b/>
        </w:rPr>
      </w:pPr>
      <w:r>
        <w:rPr>
          <w:b/>
        </w:rPr>
        <w:t>Table 4</w:t>
      </w:r>
      <w:r w:rsidR="003E736D" w:rsidRPr="003E736D">
        <w:rPr>
          <w:b/>
        </w:rPr>
        <w:t>: Self-reported ever diagnosed chronic conditions by region, age standardised</w:t>
      </w:r>
      <w:r w:rsidR="003E736D">
        <w:rPr>
          <w:b/>
        </w:rPr>
        <w:t xml:space="preserve">, Tasmania </w:t>
      </w:r>
      <w:r w:rsidR="003E736D" w:rsidRPr="003E736D">
        <w:rPr>
          <w:b/>
        </w:rPr>
        <w:t xml:space="preserve">2009 to 2016 </w:t>
      </w:r>
    </w:p>
    <w:p w:rsidR="0072021B" w:rsidRDefault="003E736D" w:rsidP="0072021B">
      <w:pPr>
        <w:spacing w:after="120"/>
        <w:rPr>
          <w:rStyle w:val="IntenseEmphasis"/>
        </w:rPr>
      </w:pPr>
      <w:r>
        <w:rPr>
          <w:noProof/>
          <w:lang w:eastAsia="en-AU"/>
        </w:rPr>
        <w:drawing>
          <wp:inline distT="0" distB="0" distL="0" distR="0" wp14:anchorId="68EA16FD" wp14:editId="7780CF3C">
            <wp:extent cx="6381750" cy="7086600"/>
            <wp:effectExtent l="0" t="0" r="0" b="0"/>
            <wp:docPr id="14" name="Picture 14" descr="All regions experienced an increase in some self-reported chronic disease since 2009. This Report on the Tasmanian Public Health Survey 2016  shows that the North (4 diseases) and the South (3 diseases) had significant increases in self-reported ever diagnosed chronic diseases. &#10;&#10;Please contact the Health Planning Unit of the Department of Health if yuo require more information." title="Table 4: Self reported ever diagnosed chronic conditions by region, age standardised , Tasmania 2009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86214" cy="7091557"/>
                    </a:xfrm>
                    <a:prstGeom prst="rect">
                      <a:avLst/>
                    </a:prstGeom>
                  </pic:spPr>
                </pic:pic>
              </a:graphicData>
            </a:graphic>
          </wp:inline>
        </w:drawing>
      </w:r>
    </w:p>
    <w:p w:rsidR="00BC53DF" w:rsidRDefault="00BC53DF" w:rsidP="00C244B6">
      <w:pPr>
        <w:pStyle w:val="Heading3"/>
        <w:numPr>
          <w:ilvl w:val="2"/>
          <w:numId w:val="44"/>
        </w:numPr>
        <w:ind w:hanging="1080"/>
        <w:rPr>
          <w:rStyle w:val="IntenseEmphasis"/>
        </w:rPr>
      </w:pPr>
      <w:r>
        <w:rPr>
          <w:rStyle w:val="IntenseEmphasis"/>
        </w:rPr>
        <w:t>Prevalence by Local Government Area</w:t>
      </w:r>
    </w:p>
    <w:p w:rsidR="00BC53DF" w:rsidRDefault="00BC53DF" w:rsidP="00BC53DF">
      <w:pPr>
        <w:pStyle w:val="NormalIndent"/>
        <w:ind w:left="0"/>
        <w:rPr>
          <w:shd w:val="clear" w:color="auto" w:fill="FFFFFF"/>
        </w:rPr>
      </w:pPr>
      <w:r w:rsidRPr="009714FC">
        <w:t xml:space="preserve">The </w:t>
      </w:r>
      <w:r>
        <w:t xml:space="preserve">Public Health </w:t>
      </w:r>
      <w:r w:rsidRPr="009714FC">
        <w:t xml:space="preserve">Information </w:t>
      </w:r>
      <w:r>
        <w:t xml:space="preserve">Development </w:t>
      </w:r>
      <w:r w:rsidRPr="009714FC">
        <w:t>Unit (PHIDU) from Torrens University produces the</w:t>
      </w:r>
      <w:r>
        <w:t xml:space="preserve"> Social Health Atlas of Australia</w:t>
      </w:r>
      <w:r w:rsidR="00BF2E55">
        <w:t xml:space="preserve"> (the Atlas)</w:t>
      </w:r>
      <w:r>
        <w:t xml:space="preserve">. </w:t>
      </w:r>
      <w:r w:rsidRPr="0046254D">
        <w:rPr>
          <w:shd w:val="clear" w:color="auto" w:fill="FFFFFF"/>
        </w:rPr>
        <w:t>This web-based source of data on health and its determinants is unique in Australia, and has been acknowledged internationally by agencies such as the World Health Organi</w:t>
      </w:r>
      <w:r w:rsidR="00750CCA">
        <w:rPr>
          <w:shd w:val="clear" w:color="auto" w:fill="FFFFFF"/>
        </w:rPr>
        <w:t>s</w:t>
      </w:r>
      <w:r w:rsidRPr="0046254D">
        <w:rPr>
          <w:shd w:val="clear" w:color="auto" w:fill="FFFFFF"/>
        </w:rPr>
        <w:t>ation.</w:t>
      </w:r>
      <w:r>
        <w:rPr>
          <w:shd w:val="clear" w:color="auto" w:fill="FFFFFF"/>
        </w:rPr>
        <w:t xml:space="preserve"> The Atlas</w:t>
      </w:r>
      <w:r w:rsidR="008629A9">
        <w:rPr>
          <w:shd w:val="clear" w:color="auto" w:fill="FFFFFF"/>
        </w:rPr>
        <w:t xml:space="preserve"> </w:t>
      </w:r>
      <w:r w:rsidR="008629A9">
        <w:rPr>
          <w:shd w:val="clear" w:color="auto" w:fill="FFFFFF"/>
        </w:rPr>
        <w:lastRenderedPageBreak/>
        <w:t>methodology is the model for</w:t>
      </w:r>
      <w:r>
        <w:rPr>
          <w:shd w:val="clear" w:color="auto" w:fill="FFFFFF"/>
        </w:rPr>
        <w:t xml:space="preserve"> the Australian Health Tracker maps and tables, which provide more recent but limited sets of risk factor and early chronic disease death estimates.</w:t>
      </w:r>
    </w:p>
    <w:p w:rsidR="008629A9" w:rsidRPr="008629A9" w:rsidRDefault="008629A9" w:rsidP="00BC53DF">
      <w:pPr>
        <w:pStyle w:val="NormalIndent"/>
        <w:ind w:left="0"/>
      </w:pPr>
      <w:r>
        <w:t xml:space="preserve">The Atlas </w:t>
      </w:r>
      <w:r w:rsidRPr="00787CCC">
        <w:t>estimates are provided for certain chronic diseases and conditions from the 2011–12 Australian Health Survey, conducted by the Australian Bureau of Statistics (</w:t>
      </w:r>
      <w:r w:rsidRPr="0038642A">
        <w:t>ABS</w:t>
      </w:r>
      <w:r w:rsidRPr="00787CCC">
        <w:t xml:space="preserve">).This data estimates use indirectly age-standardised rate per 100 population; and/or indirectly age-standardised ratio, based on the Australian standard. </w:t>
      </w:r>
    </w:p>
    <w:p w:rsidR="008629A9" w:rsidRDefault="008629A9" w:rsidP="00BC53DF">
      <w:pPr>
        <w:pStyle w:val="NormalIndent"/>
        <w:ind w:left="0"/>
      </w:pPr>
      <w:r>
        <w:t xml:space="preserve">The </w:t>
      </w:r>
      <w:r w:rsidRPr="00787CCC">
        <w:t>Atlas indicators of chronic diseases and conditions have not been updated to include information from the 2014 -15 National Health Survey at time of this papers publication. </w:t>
      </w:r>
      <w:r>
        <w:t xml:space="preserve"> </w:t>
      </w:r>
      <w:r w:rsidR="00BC53DF">
        <w:t xml:space="preserve">The data maps (refer to Appendix </w:t>
      </w:r>
      <w:r w:rsidR="0038642A">
        <w:t>D</w:t>
      </w:r>
      <w:r w:rsidR="00BC53DF">
        <w:t>) provide chronic prevalence estimates by LGA not available in other epidemiology or estimate data sets. They were published in 2017.</w:t>
      </w:r>
    </w:p>
    <w:p w:rsidR="00BC53DF" w:rsidRDefault="00BC53DF" w:rsidP="00BC53DF">
      <w:pPr>
        <w:pStyle w:val="NormalIndent"/>
        <w:ind w:left="0"/>
      </w:pPr>
      <w:r>
        <w:t xml:space="preserve">Data estimates for respiratory system disease, musculoskeletal disease and diabetes mellitus have been included.  Comparative estimates for persons with a mental and behavioural problem and adults with high or very high psychological distress levels are provided. Comparative tables for circulatory disease and arthritis estimates for people </w:t>
      </w:r>
      <w:r w:rsidR="00BF2E55">
        <w:t xml:space="preserve">aged </w:t>
      </w:r>
      <w:r>
        <w:t xml:space="preserve">over 44 are provided as an indicator of the most common comorbidity combination, cardiovascular disease and arthritis. </w:t>
      </w:r>
    </w:p>
    <w:p w:rsidR="00BC53DF" w:rsidRDefault="00BC53DF" w:rsidP="00BC53DF">
      <w:pPr>
        <w:pStyle w:val="NormalIndent"/>
        <w:ind w:left="0"/>
      </w:pPr>
      <w:r>
        <w:t>For many of these chronic diseases, full data sets for Flinders and King Island</w:t>
      </w:r>
      <w:r w:rsidR="00BF2E55">
        <w:t>s</w:t>
      </w:r>
      <w:r>
        <w:t xml:space="preserve"> are not available. Atlas estimates have not been published for areas with population’s less than 1000 people; very remote areas, discreet Aboriginal and Torres Strait Islander communities and where the relative root mean square errors on the estimates were one or more.</w:t>
      </w:r>
    </w:p>
    <w:p w:rsidR="00BC53DF" w:rsidRPr="005E512B" w:rsidRDefault="000D119D" w:rsidP="000D119D">
      <w:pPr>
        <w:pStyle w:val="Heading4"/>
      </w:pPr>
      <w:r>
        <w:t xml:space="preserve">4.5.2.1     </w:t>
      </w:r>
      <w:r w:rsidR="00BC53DF" w:rsidRPr="00F913B5">
        <w:t>Summary</w:t>
      </w:r>
      <w:r w:rsidR="00BC53DF">
        <w:t xml:space="preserve"> of Atlas estimates</w:t>
      </w:r>
      <w:r w:rsidR="00BC53DF">
        <w:rPr>
          <w:shd w:val="clear" w:color="auto" w:fill="FFFFFF"/>
        </w:rPr>
        <w:t xml:space="preserve">. </w:t>
      </w:r>
    </w:p>
    <w:p w:rsidR="00BC53DF" w:rsidRDefault="005E512B" w:rsidP="00BC53DF">
      <w:pPr>
        <w:pStyle w:val="NormalIndent"/>
        <w:ind w:left="0"/>
        <w:rPr>
          <w:shd w:val="clear" w:color="auto" w:fill="FFFFFF"/>
        </w:rPr>
      </w:pPr>
      <w:r>
        <w:rPr>
          <w:shd w:val="clear" w:color="auto" w:fill="FFFFFF"/>
        </w:rPr>
        <w:t>The data show some associations between selected chronic diseases.</w:t>
      </w:r>
    </w:p>
    <w:p w:rsidR="00BC53DF" w:rsidRDefault="00BC53DF" w:rsidP="00BC53DF">
      <w:pPr>
        <w:pStyle w:val="NormalIndent"/>
        <w:ind w:left="0"/>
        <w:rPr>
          <w:shd w:val="clear" w:color="auto" w:fill="FFFFFF"/>
        </w:rPr>
      </w:pPr>
      <w:r>
        <w:rPr>
          <w:shd w:val="clear" w:color="auto" w:fill="FFFFFF"/>
        </w:rPr>
        <w:t>For example:</w:t>
      </w:r>
    </w:p>
    <w:p w:rsidR="00BC53DF" w:rsidRDefault="00BC53DF" w:rsidP="00F41ED6">
      <w:pPr>
        <w:pStyle w:val="NormalIndent"/>
        <w:numPr>
          <w:ilvl w:val="0"/>
          <w:numId w:val="38"/>
        </w:numPr>
        <w:ind w:left="567"/>
      </w:pPr>
      <w:r>
        <w:t>There was a strong association between the prevalence of both respiratory and mus</w:t>
      </w:r>
      <w:r w:rsidR="00BF2E55">
        <w:t>culoskeletal diseases in Sorrel</w:t>
      </w:r>
      <w:r>
        <w:t xml:space="preserve">. In most of the other LGAs the association was less pronounced.  </w:t>
      </w:r>
    </w:p>
    <w:p w:rsidR="00BC53DF" w:rsidRDefault="00BC53DF" w:rsidP="00F41ED6">
      <w:pPr>
        <w:pStyle w:val="NormalIndent"/>
        <w:numPr>
          <w:ilvl w:val="0"/>
          <w:numId w:val="38"/>
        </w:numPr>
        <w:ind w:left="567"/>
      </w:pPr>
      <w:r>
        <w:t xml:space="preserve">An association between mental/behavioural problems and high psychological distress was most noticeable in the LGAs of Derwent Valley, Launceston and Devonport.   </w:t>
      </w:r>
    </w:p>
    <w:p w:rsidR="00BC53DF" w:rsidRDefault="00BC53DF" w:rsidP="00F41ED6">
      <w:pPr>
        <w:pStyle w:val="NormalIndent"/>
        <w:numPr>
          <w:ilvl w:val="0"/>
          <w:numId w:val="38"/>
        </w:numPr>
        <w:ind w:left="567"/>
      </w:pPr>
      <w:r>
        <w:t xml:space="preserve">An association between circulatory disease and arthritis is most noticeable in </w:t>
      </w:r>
      <w:r w:rsidR="00BF2E55">
        <w:t xml:space="preserve">the LGAs of </w:t>
      </w:r>
      <w:r>
        <w:t xml:space="preserve">Glamorgan Spring Bay, West Coast and Derwent Valley. </w:t>
      </w:r>
    </w:p>
    <w:p w:rsidR="007800E9" w:rsidRDefault="00BC53DF" w:rsidP="0072021B">
      <w:pPr>
        <w:pStyle w:val="NormalIndent"/>
        <w:ind w:left="0"/>
        <w:rPr>
          <w:rFonts w:cs="Arial"/>
          <w:bCs/>
          <w:iCs/>
        </w:rPr>
      </w:pPr>
      <w:r>
        <w:rPr>
          <w:rFonts w:cs="Arial"/>
          <w:bCs/>
          <w:iCs/>
        </w:rPr>
        <w:t xml:space="preserve">Further analysis of the Social Health Atlas also showed the following LGAs </w:t>
      </w:r>
      <w:r w:rsidR="004F7CDA">
        <w:rPr>
          <w:rFonts w:cs="Arial"/>
          <w:bCs/>
          <w:iCs/>
        </w:rPr>
        <w:t xml:space="preserve">in Table 5 </w:t>
      </w:r>
      <w:r>
        <w:rPr>
          <w:rFonts w:cs="Arial"/>
          <w:bCs/>
          <w:iCs/>
        </w:rPr>
        <w:t xml:space="preserve">had the </w:t>
      </w:r>
      <w:r w:rsidR="009375E4">
        <w:rPr>
          <w:rFonts w:cs="Arial"/>
          <w:bCs/>
          <w:iCs/>
        </w:rPr>
        <w:t xml:space="preserve">highest </w:t>
      </w:r>
      <w:r w:rsidR="00577B88">
        <w:rPr>
          <w:rFonts w:cs="Arial"/>
          <w:bCs/>
          <w:iCs/>
        </w:rPr>
        <w:t>age standardised</w:t>
      </w:r>
      <w:r w:rsidR="00EE25C3">
        <w:rPr>
          <w:rFonts w:cs="Arial"/>
          <w:bCs/>
          <w:iCs/>
        </w:rPr>
        <w:t xml:space="preserve"> prevalent </w:t>
      </w:r>
      <w:r w:rsidR="00577B88">
        <w:rPr>
          <w:rFonts w:cs="Arial"/>
          <w:bCs/>
          <w:iCs/>
        </w:rPr>
        <w:t xml:space="preserve">rate per 100 </w:t>
      </w:r>
      <w:r w:rsidR="00EE25C3">
        <w:rPr>
          <w:rFonts w:cs="Arial"/>
          <w:bCs/>
          <w:iCs/>
        </w:rPr>
        <w:t>people</w:t>
      </w:r>
      <w:r w:rsidR="009375E4">
        <w:rPr>
          <w:rFonts w:cs="Arial"/>
          <w:bCs/>
          <w:iCs/>
        </w:rPr>
        <w:t xml:space="preserve"> for the </w:t>
      </w:r>
      <w:r w:rsidR="004F7CDA">
        <w:rPr>
          <w:rFonts w:cs="Arial"/>
          <w:bCs/>
          <w:iCs/>
        </w:rPr>
        <w:t xml:space="preserve">chronic disease that most closely match the </w:t>
      </w:r>
      <w:r>
        <w:rPr>
          <w:rFonts w:cs="Arial"/>
          <w:bCs/>
          <w:iCs/>
        </w:rPr>
        <w:t xml:space="preserve"> </w:t>
      </w:r>
      <w:r w:rsidR="009375E4">
        <w:rPr>
          <w:rFonts w:cs="Arial"/>
          <w:bCs/>
          <w:iCs/>
        </w:rPr>
        <w:t xml:space="preserve">SoPI </w:t>
      </w:r>
      <w:r>
        <w:rPr>
          <w:rFonts w:cs="Arial"/>
          <w:bCs/>
          <w:iCs/>
        </w:rPr>
        <w:t xml:space="preserve">priority </w:t>
      </w:r>
      <w:r w:rsidR="0072021B">
        <w:rPr>
          <w:rFonts w:cs="Arial"/>
          <w:bCs/>
          <w:iCs/>
        </w:rPr>
        <w:t>conditions:</w:t>
      </w:r>
    </w:p>
    <w:p w:rsidR="00D11FAC" w:rsidRDefault="00D11FAC" w:rsidP="0072021B">
      <w:pPr>
        <w:pStyle w:val="NormalIndent"/>
        <w:ind w:left="0"/>
        <w:rPr>
          <w:rFonts w:cs="Arial"/>
          <w:bCs/>
          <w:iCs/>
        </w:rPr>
      </w:pPr>
    </w:p>
    <w:p w:rsidR="00911A7F" w:rsidRDefault="00911A7F" w:rsidP="0072021B">
      <w:pPr>
        <w:pStyle w:val="NormalIndent"/>
        <w:ind w:left="0"/>
        <w:rPr>
          <w:rFonts w:cs="Arial"/>
          <w:bCs/>
          <w:iCs/>
        </w:rPr>
      </w:pPr>
    </w:p>
    <w:p w:rsidR="00911A7F" w:rsidRDefault="00911A7F" w:rsidP="0072021B">
      <w:pPr>
        <w:pStyle w:val="NormalIndent"/>
        <w:ind w:left="0"/>
        <w:rPr>
          <w:rFonts w:cs="Arial"/>
          <w:bCs/>
          <w:iCs/>
        </w:rPr>
      </w:pPr>
    </w:p>
    <w:p w:rsidR="00911A7F" w:rsidRDefault="00911A7F" w:rsidP="0072021B">
      <w:pPr>
        <w:pStyle w:val="NormalIndent"/>
        <w:ind w:left="0"/>
        <w:rPr>
          <w:rFonts w:cs="Arial"/>
          <w:bCs/>
          <w:iCs/>
        </w:rPr>
      </w:pPr>
    </w:p>
    <w:p w:rsidR="00DF5226" w:rsidRDefault="00DF5226" w:rsidP="0072021B">
      <w:pPr>
        <w:pStyle w:val="NormalIndent"/>
        <w:ind w:left="0"/>
        <w:rPr>
          <w:rFonts w:cs="Arial"/>
          <w:bCs/>
          <w:iCs/>
        </w:rPr>
      </w:pPr>
    </w:p>
    <w:p w:rsidR="00DF5226" w:rsidRDefault="00DF5226" w:rsidP="0072021B">
      <w:pPr>
        <w:pStyle w:val="NormalIndent"/>
        <w:ind w:left="0"/>
        <w:rPr>
          <w:rFonts w:cs="Arial"/>
          <w:bCs/>
          <w:iCs/>
        </w:rPr>
      </w:pPr>
    </w:p>
    <w:p w:rsidR="00DF5226" w:rsidRDefault="00DF5226" w:rsidP="0072021B">
      <w:pPr>
        <w:pStyle w:val="NormalIndent"/>
        <w:ind w:left="0"/>
        <w:rPr>
          <w:rFonts w:cs="Arial"/>
          <w:bCs/>
          <w:iCs/>
        </w:rPr>
      </w:pPr>
    </w:p>
    <w:p w:rsidR="00D11FAC" w:rsidRDefault="00D11FAC" w:rsidP="0072021B">
      <w:pPr>
        <w:pStyle w:val="NormalIndent"/>
        <w:ind w:left="0"/>
        <w:rPr>
          <w:rFonts w:cs="Arial"/>
          <w:bCs/>
          <w:iCs/>
        </w:rPr>
      </w:pPr>
    </w:p>
    <w:tbl>
      <w:tblPr>
        <w:tblStyle w:val="TableGrid"/>
        <w:tblW w:w="0" w:type="auto"/>
        <w:tblInd w:w="250" w:type="dxa"/>
        <w:tblLook w:val="04A0" w:firstRow="1" w:lastRow="0" w:firstColumn="1" w:lastColumn="0" w:noHBand="0" w:noVBand="1"/>
        <w:tblCaption w:val="Table 5: Highest estimated rate of chronic disease by LGA sourced from Social Health Atlas "/>
      </w:tblPr>
      <w:tblGrid>
        <w:gridCol w:w="3119"/>
        <w:gridCol w:w="6662"/>
      </w:tblGrid>
      <w:tr w:rsidR="00DA3B0A" w:rsidTr="00A83291">
        <w:trPr>
          <w:tblHeader/>
        </w:trPr>
        <w:tc>
          <w:tcPr>
            <w:tcW w:w="3119" w:type="dxa"/>
          </w:tcPr>
          <w:p w:rsidR="00DA3B0A" w:rsidRPr="007800E9" w:rsidRDefault="004F7CDA" w:rsidP="0072021B">
            <w:pPr>
              <w:pStyle w:val="NormalIndent"/>
              <w:ind w:left="0"/>
              <w:rPr>
                <w:rFonts w:cs="Arial"/>
                <w:b/>
                <w:bCs/>
                <w:iCs/>
              </w:rPr>
            </w:pPr>
            <w:r>
              <w:rPr>
                <w:rFonts w:cs="Arial"/>
                <w:b/>
                <w:bCs/>
                <w:iCs/>
              </w:rPr>
              <w:lastRenderedPageBreak/>
              <w:t xml:space="preserve">Table 5: </w:t>
            </w:r>
            <w:r w:rsidR="00DA3B0A" w:rsidRPr="007800E9">
              <w:rPr>
                <w:rFonts w:cs="Arial"/>
                <w:b/>
                <w:bCs/>
                <w:iCs/>
              </w:rPr>
              <w:t>Chronic Disease</w:t>
            </w:r>
          </w:p>
        </w:tc>
        <w:tc>
          <w:tcPr>
            <w:tcW w:w="6662" w:type="dxa"/>
          </w:tcPr>
          <w:p w:rsidR="00DA3B0A" w:rsidRPr="007753E8" w:rsidRDefault="007800E9" w:rsidP="0072021B">
            <w:pPr>
              <w:pStyle w:val="NormalIndent"/>
              <w:ind w:left="0"/>
              <w:rPr>
                <w:rFonts w:cs="Arial"/>
                <w:b/>
                <w:bCs/>
                <w:iCs/>
                <w:sz w:val="18"/>
                <w:szCs w:val="18"/>
              </w:rPr>
            </w:pPr>
            <w:r w:rsidRPr="007800E9">
              <w:rPr>
                <w:rStyle w:val="IntenseEmphasis"/>
                <w:rFonts w:cs="Arial"/>
                <w:b/>
                <w:bCs/>
                <w:iCs/>
              </w:rPr>
              <w:t>Highest estimated rate</w:t>
            </w:r>
            <w:r w:rsidRPr="007800E9">
              <w:rPr>
                <w:rFonts w:cs="Arial"/>
                <w:b/>
                <w:bCs/>
                <w:iCs/>
              </w:rPr>
              <w:t xml:space="preserve"> by </w:t>
            </w:r>
            <w:r w:rsidR="00DA3B0A" w:rsidRPr="007800E9">
              <w:rPr>
                <w:rFonts w:cs="Arial"/>
                <w:b/>
                <w:bCs/>
                <w:iCs/>
              </w:rPr>
              <w:t>LGA</w:t>
            </w:r>
            <w:r w:rsidR="004F7CDA">
              <w:rPr>
                <w:rFonts w:cs="Arial"/>
                <w:b/>
                <w:bCs/>
                <w:iCs/>
              </w:rPr>
              <w:t xml:space="preserve"> – Social Health Atlas </w:t>
            </w:r>
            <w:r w:rsidR="007753E8" w:rsidRPr="007753E8">
              <w:rPr>
                <w:rFonts w:cs="Arial"/>
                <w:bCs/>
                <w:iCs/>
                <w:sz w:val="18"/>
                <w:szCs w:val="18"/>
              </w:rPr>
              <w:t>(LGAs</w:t>
            </w:r>
            <w:r w:rsidR="007753E8">
              <w:rPr>
                <w:rFonts w:cs="Arial"/>
                <w:b/>
                <w:bCs/>
                <w:iCs/>
                <w:sz w:val="18"/>
                <w:szCs w:val="18"/>
              </w:rPr>
              <w:t xml:space="preserve"> </w:t>
            </w:r>
            <w:r w:rsidR="007753E8">
              <w:rPr>
                <w:rFonts w:cs="Arial"/>
                <w:bCs/>
                <w:iCs/>
                <w:sz w:val="18"/>
                <w:szCs w:val="18"/>
              </w:rPr>
              <w:t xml:space="preserve">with 3 or more high estimated rates of chronic disease are </w:t>
            </w:r>
            <w:r w:rsidR="00A714A8">
              <w:rPr>
                <w:rFonts w:cs="Arial"/>
                <w:bCs/>
                <w:iCs/>
                <w:sz w:val="18"/>
                <w:szCs w:val="18"/>
              </w:rPr>
              <w:t>in colour)</w:t>
            </w:r>
            <w:r w:rsidR="007753E8">
              <w:rPr>
                <w:rFonts w:cs="Arial"/>
                <w:bCs/>
                <w:iCs/>
                <w:sz w:val="18"/>
                <w:szCs w:val="18"/>
              </w:rPr>
              <w:t xml:space="preserve"> </w:t>
            </w:r>
            <w:r w:rsidR="007753E8">
              <w:rPr>
                <w:rFonts w:cs="Arial"/>
                <w:b/>
                <w:bCs/>
                <w:iCs/>
                <w:sz w:val="18"/>
                <w:szCs w:val="18"/>
              </w:rPr>
              <w:t xml:space="preserve"> </w:t>
            </w:r>
          </w:p>
        </w:tc>
      </w:tr>
      <w:tr w:rsidR="00DA3B0A" w:rsidTr="00A83291">
        <w:trPr>
          <w:trHeight w:val="1465"/>
          <w:tblHeader/>
        </w:trPr>
        <w:tc>
          <w:tcPr>
            <w:tcW w:w="3119" w:type="dxa"/>
          </w:tcPr>
          <w:p w:rsidR="00DA3B0A" w:rsidRPr="007800E9" w:rsidRDefault="00DA3B0A" w:rsidP="0072021B">
            <w:pPr>
              <w:pStyle w:val="NormalIndent"/>
              <w:ind w:left="0"/>
              <w:rPr>
                <w:rFonts w:cs="Arial"/>
                <w:bCs/>
                <w:iCs/>
              </w:rPr>
            </w:pPr>
            <w:r w:rsidRPr="007800E9">
              <w:rPr>
                <w:rFonts w:cs="Arial"/>
                <w:bCs/>
                <w:iCs/>
              </w:rPr>
              <w:t>Respiratory</w:t>
            </w:r>
          </w:p>
        </w:tc>
        <w:tc>
          <w:tcPr>
            <w:tcW w:w="6662" w:type="dxa"/>
          </w:tcPr>
          <w:p w:rsidR="00DA3B0A" w:rsidRDefault="00D62DB2" w:rsidP="00DA3B0A">
            <w:pPr>
              <w:pStyle w:val="NormalIndent"/>
              <w:numPr>
                <w:ilvl w:val="0"/>
                <w:numId w:val="41"/>
              </w:numPr>
              <w:tabs>
                <w:tab w:val="clear" w:pos="567"/>
                <w:tab w:val="left" w:pos="317"/>
              </w:tabs>
              <w:spacing w:after="0" w:line="240" w:lineRule="auto"/>
              <w:ind w:left="714" w:hanging="681"/>
              <w:rPr>
                <w:rStyle w:val="IntenseEmphasis"/>
                <w:rFonts w:cs="Arial"/>
                <w:bCs/>
                <w:iCs/>
              </w:rPr>
            </w:pPr>
            <w:r>
              <w:rPr>
                <w:rStyle w:val="IntenseEmphasis"/>
                <w:rFonts w:cs="Arial"/>
                <w:bCs/>
                <w:iCs/>
              </w:rPr>
              <w:t>Huon Valley (37.2)</w:t>
            </w:r>
            <w:r w:rsidR="00DA3B0A">
              <w:rPr>
                <w:rStyle w:val="IntenseEmphasis"/>
                <w:rFonts w:cs="Arial"/>
                <w:bCs/>
                <w:iCs/>
              </w:rPr>
              <w:t xml:space="preserve"> </w:t>
            </w:r>
          </w:p>
          <w:p w:rsidR="00DA3B0A" w:rsidRDefault="00DA3B0A" w:rsidP="00DA3B0A">
            <w:pPr>
              <w:pStyle w:val="NormalIndent"/>
              <w:numPr>
                <w:ilvl w:val="0"/>
                <w:numId w:val="41"/>
              </w:numPr>
              <w:tabs>
                <w:tab w:val="clear" w:pos="567"/>
                <w:tab w:val="left" w:pos="317"/>
              </w:tabs>
              <w:spacing w:after="0" w:line="240" w:lineRule="auto"/>
              <w:ind w:left="714" w:hanging="681"/>
              <w:rPr>
                <w:rStyle w:val="IntenseEmphasis"/>
                <w:rFonts w:cs="Arial"/>
                <w:bCs/>
                <w:iCs/>
              </w:rPr>
            </w:pPr>
            <w:r w:rsidRPr="00DA3B0A">
              <w:rPr>
                <w:rStyle w:val="IntenseEmphasis"/>
                <w:rFonts w:cs="Arial"/>
                <w:b/>
                <w:bCs/>
                <w:iCs/>
                <w:color w:val="00B050"/>
              </w:rPr>
              <w:t>Sorell (37.0)</w:t>
            </w:r>
            <w:r>
              <w:rPr>
                <w:rStyle w:val="IntenseEmphasis"/>
                <w:rFonts w:cs="Arial"/>
                <w:bCs/>
                <w:iCs/>
              </w:rPr>
              <w:t xml:space="preserve"> </w:t>
            </w:r>
          </w:p>
          <w:p w:rsidR="00DA3B0A" w:rsidRDefault="00D62DB2" w:rsidP="00DA3B0A">
            <w:pPr>
              <w:pStyle w:val="NormalIndent"/>
              <w:numPr>
                <w:ilvl w:val="0"/>
                <w:numId w:val="41"/>
              </w:numPr>
              <w:tabs>
                <w:tab w:val="clear" w:pos="567"/>
                <w:tab w:val="left" w:pos="317"/>
              </w:tabs>
              <w:spacing w:after="0" w:line="240" w:lineRule="auto"/>
              <w:ind w:left="714" w:hanging="681"/>
              <w:rPr>
                <w:rStyle w:val="IntenseEmphasis"/>
                <w:rFonts w:cs="Arial"/>
                <w:bCs/>
                <w:iCs/>
              </w:rPr>
            </w:pPr>
            <w:r>
              <w:rPr>
                <w:rStyle w:val="IntenseEmphasis"/>
                <w:rFonts w:cs="Arial"/>
                <w:bCs/>
                <w:iCs/>
              </w:rPr>
              <w:t>West Tamar (36.5)</w:t>
            </w:r>
            <w:r w:rsidR="00DA3B0A">
              <w:rPr>
                <w:rStyle w:val="IntenseEmphasis"/>
                <w:rFonts w:cs="Arial"/>
                <w:bCs/>
                <w:iCs/>
              </w:rPr>
              <w:t xml:space="preserve"> </w:t>
            </w:r>
          </w:p>
          <w:p w:rsidR="00DA3B0A" w:rsidRDefault="00D62DB2" w:rsidP="00DA3B0A">
            <w:pPr>
              <w:pStyle w:val="NormalIndent"/>
              <w:numPr>
                <w:ilvl w:val="0"/>
                <w:numId w:val="41"/>
              </w:numPr>
              <w:tabs>
                <w:tab w:val="clear" w:pos="567"/>
                <w:tab w:val="left" w:pos="317"/>
              </w:tabs>
              <w:spacing w:after="0" w:line="240" w:lineRule="auto"/>
              <w:ind w:left="714" w:hanging="681"/>
              <w:rPr>
                <w:rStyle w:val="IntenseEmphasis"/>
                <w:rFonts w:cs="Arial"/>
                <w:bCs/>
                <w:iCs/>
              </w:rPr>
            </w:pPr>
            <w:r>
              <w:rPr>
                <w:rStyle w:val="IntenseEmphasis"/>
                <w:rFonts w:cs="Arial"/>
                <w:bCs/>
                <w:iCs/>
              </w:rPr>
              <w:t xml:space="preserve">Launceston (36.2) </w:t>
            </w:r>
          </w:p>
          <w:p w:rsidR="00DA3B0A" w:rsidRDefault="00D62DB2" w:rsidP="00DA3B0A">
            <w:pPr>
              <w:pStyle w:val="NormalIndent"/>
              <w:numPr>
                <w:ilvl w:val="0"/>
                <w:numId w:val="41"/>
              </w:numPr>
              <w:tabs>
                <w:tab w:val="clear" w:pos="567"/>
                <w:tab w:val="left" w:pos="317"/>
              </w:tabs>
              <w:spacing w:after="0" w:line="240" w:lineRule="auto"/>
              <w:ind w:left="714" w:hanging="681"/>
              <w:rPr>
                <w:rFonts w:cs="Arial"/>
                <w:bCs/>
                <w:iCs/>
              </w:rPr>
            </w:pPr>
            <w:proofErr w:type="spellStart"/>
            <w:r>
              <w:rPr>
                <w:rStyle w:val="IntenseEmphasis"/>
                <w:rFonts w:cs="Arial"/>
                <w:bCs/>
                <w:iCs/>
              </w:rPr>
              <w:t>Kingborough</w:t>
            </w:r>
            <w:proofErr w:type="spellEnd"/>
            <w:r>
              <w:rPr>
                <w:rStyle w:val="IntenseEmphasis"/>
                <w:rFonts w:cs="Arial"/>
                <w:bCs/>
                <w:iCs/>
              </w:rPr>
              <w:t xml:space="preserve"> (35.5)</w:t>
            </w:r>
          </w:p>
        </w:tc>
      </w:tr>
      <w:tr w:rsidR="00DA3B0A" w:rsidTr="00A83291">
        <w:trPr>
          <w:tblHeader/>
        </w:trPr>
        <w:tc>
          <w:tcPr>
            <w:tcW w:w="3119" w:type="dxa"/>
          </w:tcPr>
          <w:p w:rsidR="00DA3B0A" w:rsidRPr="007800E9" w:rsidRDefault="007800E9" w:rsidP="0072021B">
            <w:pPr>
              <w:pStyle w:val="NormalIndent"/>
              <w:ind w:left="0"/>
              <w:rPr>
                <w:rFonts w:cs="Arial"/>
                <w:bCs/>
                <w:iCs/>
              </w:rPr>
            </w:pPr>
            <w:r w:rsidRPr="007800E9">
              <w:rPr>
                <w:shd w:val="clear" w:color="auto" w:fill="FFFFFF"/>
              </w:rPr>
              <w:t>Musculoskeletal</w:t>
            </w:r>
          </w:p>
        </w:tc>
        <w:tc>
          <w:tcPr>
            <w:tcW w:w="6662" w:type="dxa"/>
          </w:tcPr>
          <w:p w:rsidR="00DA3B0A" w:rsidRPr="004F7CDA" w:rsidRDefault="007800E9" w:rsidP="00D62DB2">
            <w:pPr>
              <w:pStyle w:val="NormalIndent"/>
              <w:numPr>
                <w:ilvl w:val="0"/>
                <w:numId w:val="41"/>
              </w:numPr>
              <w:tabs>
                <w:tab w:val="clear" w:pos="567"/>
                <w:tab w:val="left" w:pos="317"/>
              </w:tabs>
              <w:spacing w:after="0" w:line="240" w:lineRule="auto"/>
              <w:ind w:left="714" w:hanging="681"/>
              <w:rPr>
                <w:rStyle w:val="IntenseEmphasis"/>
                <w:rFonts w:cs="Arial"/>
                <w:b/>
                <w:bCs/>
                <w:iCs/>
                <w:color w:val="31849B" w:themeColor="accent5" w:themeShade="BF"/>
              </w:rPr>
            </w:pPr>
            <w:r w:rsidRPr="004F7CDA">
              <w:rPr>
                <w:rStyle w:val="IntenseEmphasis"/>
                <w:rFonts w:cs="Arial"/>
                <w:b/>
                <w:bCs/>
                <w:iCs/>
                <w:color w:val="31849B" w:themeColor="accent5" w:themeShade="BF"/>
              </w:rPr>
              <w:t>Brighton (34.7)</w:t>
            </w:r>
          </w:p>
          <w:p w:rsidR="007800E9" w:rsidRPr="00D11FAC" w:rsidRDefault="007800E9" w:rsidP="00D62DB2">
            <w:pPr>
              <w:pStyle w:val="NormalIndent"/>
              <w:numPr>
                <w:ilvl w:val="0"/>
                <w:numId w:val="41"/>
              </w:numPr>
              <w:tabs>
                <w:tab w:val="clear" w:pos="567"/>
                <w:tab w:val="left" w:pos="317"/>
              </w:tabs>
              <w:spacing w:after="0" w:line="240" w:lineRule="auto"/>
              <w:ind w:left="714" w:hanging="681"/>
              <w:rPr>
                <w:rStyle w:val="IntenseEmphasis"/>
                <w:rFonts w:cs="Arial"/>
                <w:b/>
                <w:bCs/>
                <w:iCs/>
                <w:color w:val="00B050"/>
              </w:rPr>
            </w:pPr>
            <w:r w:rsidRPr="00D11FAC">
              <w:rPr>
                <w:rStyle w:val="IntenseEmphasis"/>
                <w:rFonts w:cs="Arial"/>
                <w:b/>
                <w:bCs/>
                <w:iCs/>
                <w:color w:val="00B050"/>
              </w:rPr>
              <w:t>Sorell (33.9)</w:t>
            </w:r>
          </w:p>
          <w:p w:rsidR="007800E9" w:rsidRPr="00D62DB2" w:rsidRDefault="007800E9"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Tasman (32.3)</w:t>
            </w:r>
          </w:p>
          <w:p w:rsidR="00D62DB2" w:rsidRP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Latrobe (31.8)</w:t>
            </w:r>
          </w:p>
          <w:p w:rsidR="00D62DB2" w:rsidRDefault="00D62DB2" w:rsidP="00D62DB2">
            <w:pPr>
              <w:pStyle w:val="NormalIndent"/>
              <w:numPr>
                <w:ilvl w:val="0"/>
                <w:numId w:val="41"/>
              </w:numPr>
              <w:tabs>
                <w:tab w:val="clear" w:pos="567"/>
                <w:tab w:val="left" w:pos="317"/>
              </w:tabs>
              <w:spacing w:after="0" w:line="240" w:lineRule="auto"/>
              <w:ind w:left="714" w:hanging="681"/>
              <w:rPr>
                <w:rFonts w:cs="Arial"/>
                <w:bCs/>
                <w:iCs/>
              </w:rPr>
            </w:pPr>
            <w:r>
              <w:rPr>
                <w:rStyle w:val="IntenseEmphasis"/>
                <w:rFonts w:cs="Arial"/>
                <w:bCs/>
                <w:iCs/>
              </w:rPr>
              <w:t>Kentish (31.7)</w:t>
            </w:r>
          </w:p>
        </w:tc>
      </w:tr>
      <w:tr w:rsidR="00DA3B0A" w:rsidTr="00A83291">
        <w:trPr>
          <w:tblHeader/>
        </w:trPr>
        <w:tc>
          <w:tcPr>
            <w:tcW w:w="3119" w:type="dxa"/>
          </w:tcPr>
          <w:p w:rsidR="00DA3B0A" w:rsidRPr="007800E9" w:rsidRDefault="007800E9" w:rsidP="0072021B">
            <w:pPr>
              <w:pStyle w:val="NormalIndent"/>
              <w:ind w:left="0"/>
              <w:rPr>
                <w:shd w:val="clear" w:color="auto" w:fill="FFFFFF"/>
              </w:rPr>
            </w:pPr>
            <w:r w:rsidRPr="007800E9">
              <w:rPr>
                <w:shd w:val="clear" w:color="auto" w:fill="FFFFFF"/>
              </w:rPr>
              <w:t xml:space="preserve">Arthritis </w:t>
            </w:r>
          </w:p>
        </w:tc>
        <w:tc>
          <w:tcPr>
            <w:tcW w:w="6662" w:type="dxa"/>
          </w:tcPr>
          <w:p w:rsidR="00DA3B0A" w:rsidRPr="00D11FAC"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
                <w:bCs/>
                <w:iCs/>
                <w:color w:val="00B050"/>
              </w:rPr>
            </w:pPr>
            <w:r w:rsidRPr="00D11FAC">
              <w:rPr>
                <w:rStyle w:val="IntenseEmphasis"/>
                <w:rFonts w:cs="Arial"/>
                <w:b/>
                <w:bCs/>
                <w:iCs/>
                <w:color w:val="00B050"/>
              </w:rPr>
              <w:t>Sorell (19.5)</w:t>
            </w:r>
          </w:p>
          <w:p w:rsidR="00D62DB2" w:rsidRPr="0011197B"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
                <w:bCs/>
                <w:iCs/>
                <w:color w:val="E36C0A" w:themeColor="accent6" w:themeShade="BF"/>
              </w:rPr>
            </w:pPr>
            <w:r w:rsidRPr="0011197B">
              <w:rPr>
                <w:rStyle w:val="IntenseEmphasis"/>
                <w:rFonts w:cs="Arial"/>
                <w:b/>
                <w:bCs/>
                <w:iCs/>
                <w:color w:val="E36C0A" w:themeColor="accent6" w:themeShade="BF"/>
              </w:rPr>
              <w:t>West Coast (19.3)</w:t>
            </w:r>
          </w:p>
          <w:p w:rsidR="00D62DB2" w:rsidRP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Glamorgan Spring Bay (19.1)</w:t>
            </w:r>
          </w:p>
          <w:p w:rsidR="00D62DB2" w:rsidRP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Central Highlands (19.1)</w:t>
            </w:r>
          </w:p>
          <w:p w:rsid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Southern Midlands (19.1)</w:t>
            </w:r>
          </w:p>
          <w:p w:rsidR="00D62DB2" w:rsidRPr="0011197B" w:rsidRDefault="00D62DB2" w:rsidP="00D62DB2">
            <w:pPr>
              <w:pStyle w:val="NormalIndent"/>
              <w:numPr>
                <w:ilvl w:val="0"/>
                <w:numId w:val="41"/>
              </w:numPr>
              <w:tabs>
                <w:tab w:val="clear" w:pos="567"/>
                <w:tab w:val="left" w:pos="317"/>
              </w:tabs>
              <w:spacing w:after="0" w:line="240" w:lineRule="auto"/>
              <w:ind w:left="714" w:hanging="681"/>
              <w:rPr>
                <w:rFonts w:cs="Arial"/>
                <w:b/>
                <w:bCs/>
                <w:iCs/>
              </w:rPr>
            </w:pPr>
            <w:r w:rsidRPr="0011197B">
              <w:rPr>
                <w:b/>
                <w:color w:val="943634" w:themeColor="accent2" w:themeShade="BF"/>
              </w:rPr>
              <w:t>Derwent Valley (19.1)</w:t>
            </w:r>
          </w:p>
        </w:tc>
      </w:tr>
      <w:tr w:rsidR="007800E9" w:rsidTr="00A83291">
        <w:trPr>
          <w:tblHeader/>
        </w:trPr>
        <w:tc>
          <w:tcPr>
            <w:tcW w:w="3119" w:type="dxa"/>
          </w:tcPr>
          <w:p w:rsidR="007800E9" w:rsidRPr="007800E9" w:rsidRDefault="00D62DB2" w:rsidP="0072021B">
            <w:pPr>
              <w:pStyle w:val="NormalIndent"/>
              <w:ind w:left="0"/>
              <w:rPr>
                <w:shd w:val="clear" w:color="auto" w:fill="FFFFFF"/>
              </w:rPr>
            </w:pPr>
            <w:r>
              <w:rPr>
                <w:shd w:val="clear" w:color="auto" w:fill="FFFFFF"/>
              </w:rPr>
              <w:t>Diabetes Mellitus</w:t>
            </w:r>
            <w:r w:rsidR="007800E9" w:rsidRPr="007800E9">
              <w:rPr>
                <w:shd w:val="clear" w:color="auto" w:fill="FFFFFF"/>
              </w:rPr>
              <w:t xml:space="preserve">  </w:t>
            </w:r>
          </w:p>
        </w:tc>
        <w:tc>
          <w:tcPr>
            <w:tcW w:w="6662" w:type="dxa"/>
          </w:tcPr>
          <w:p w:rsidR="007800E9" w:rsidRP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Glenorchy (6.7)</w:t>
            </w:r>
          </w:p>
          <w:p w:rsidR="00D62DB2" w:rsidRP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Huon Valley (5.7)</w:t>
            </w:r>
          </w:p>
          <w:p w:rsidR="00D62DB2" w:rsidRP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Central Highlands (5.6)</w:t>
            </w:r>
          </w:p>
          <w:p w:rsidR="00D62DB2" w:rsidRP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Southern Midlands (5.6)</w:t>
            </w:r>
          </w:p>
          <w:p w:rsidR="00D62DB2" w:rsidRPr="00D62DB2" w:rsidRDefault="00D62DB2" w:rsidP="00D62DB2">
            <w:pPr>
              <w:pStyle w:val="NormalIndent"/>
              <w:numPr>
                <w:ilvl w:val="0"/>
                <w:numId w:val="41"/>
              </w:numPr>
              <w:tabs>
                <w:tab w:val="clear" w:pos="567"/>
                <w:tab w:val="left" w:pos="317"/>
              </w:tabs>
              <w:spacing w:after="0" w:line="240" w:lineRule="auto"/>
              <w:ind w:left="714" w:hanging="681"/>
              <w:rPr>
                <w:rStyle w:val="IntenseEmphasis"/>
                <w:rFonts w:cs="Arial"/>
                <w:bCs/>
                <w:iCs/>
              </w:rPr>
            </w:pPr>
            <w:r w:rsidRPr="00D62DB2">
              <w:rPr>
                <w:rStyle w:val="IntenseEmphasis"/>
                <w:rFonts w:cs="Arial"/>
                <w:bCs/>
                <w:iCs/>
              </w:rPr>
              <w:t>Burnie (5.5)</w:t>
            </w:r>
          </w:p>
          <w:p w:rsidR="00D62DB2" w:rsidRPr="004F7CDA" w:rsidRDefault="00D62DB2" w:rsidP="00D62DB2">
            <w:pPr>
              <w:pStyle w:val="NormalIndent"/>
              <w:numPr>
                <w:ilvl w:val="0"/>
                <w:numId w:val="41"/>
              </w:numPr>
              <w:tabs>
                <w:tab w:val="clear" w:pos="567"/>
                <w:tab w:val="left" w:pos="317"/>
              </w:tabs>
              <w:spacing w:after="0" w:line="240" w:lineRule="auto"/>
              <w:ind w:left="714" w:hanging="681"/>
              <w:rPr>
                <w:b/>
              </w:rPr>
            </w:pPr>
            <w:r w:rsidRPr="004F7CDA">
              <w:rPr>
                <w:rStyle w:val="IntenseEmphasis"/>
                <w:rFonts w:cs="Arial"/>
                <w:b/>
                <w:bCs/>
                <w:iCs/>
                <w:color w:val="31849B" w:themeColor="accent5" w:themeShade="BF"/>
              </w:rPr>
              <w:t>Brighton (5.4)</w:t>
            </w:r>
          </w:p>
        </w:tc>
      </w:tr>
      <w:tr w:rsidR="007800E9" w:rsidTr="00A83291">
        <w:trPr>
          <w:tblHeader/>
        </w:trPr>
        <w:tc>
          <w:tcPr>
            <w:tcW w:w="3119" w:type="dxa"/>
          </w:tcPr>
          <w:p w:rsidR="007800E9" w:rsidRPr="007800E9" w:rsidRDefault="007800E9" w:rsidP="0072021B">
            <w:pPr>
              <w:pStyle w:val="NormalIndent"/>
              <w:ind w:left="0"/>
              <w:rPr>
                <w:shd w:val="clear" w:color="auto" w:fill="FFFFFF"/>
              </w:rPr>
            </w:pPr>
            <w:r w:rsidRPr="007800E9">
              <w:rPr>
                <w:shd w:val="clear" w:color="auto" w:fill="FFFFFF"/>
              </w:rPr>
              <w:t>Mental &amp; Behavioural Problems</w:t>
            </w:r>
          </w:p>
        </w:tc>
        <w:tc>
          <w:tcPr>
            <w:tcW w:w="6662" w:type="dxa"/>
          </w:tcPr>
          <w:p w:rsidR="007800E9" w:rsidRPr="00D11FAC" w:rsidRDefault="00D62DB2"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Tasman (16.9)</w:t>
            </w:r>
          </w:p>
          <w:p w:rsidR="00D62DB2" w:rsidRPr="0011197B" w:rsidRDefault="00D62DB2" w:rsidP="00D11FAC">
            <w:pPr>
              <w:pStyle w:val="NormalIndent"/>
              <w:numPr>
                <w:ilvl w:val="0"/>
                <w:numId w:val="41"/>
              </w:numPr>
              <w:tabs>
                <w:tab w:val="clear" w:pos="567"/>
                <w:tab w:val="left" w:pos="317"/>
              </w:tabs>
              <w:spacing w:after="0" w:line="240" w:lineRule="auto"/>
              <w:ind w:left="714" w:hanging="681"/>
              <w:rPr>
                <w:rStyle w:val="IntenseEmphasis"/>
                <w:rFonts w:cs="Arial"/>
                <w:b/>
                <w:bCs/>
                <w:iCs/>
                <w:color w:val="943634" w:themeColor="accent2" w:themeShade="BF"/>
              </w:rPr>
            </w:pPr>
            <w:r w:rsidRPr="0011197B">
              <w:rPr>
                <w:rStyle w:val="IntenseEmphasis"/>
                <w:rFonts w:cs="Arial"/>
                <w:b/>
                <w:bCs/>
                <w:iCs/>
                <w:color w:val="943634" w:themeColor="accent2" w:themeShade="BF"/>
              </w:rPr>
              <w:t>Derwent Valley (16.5)</w:t>
            </w:r>
          </w:p>
          <w:p w:rsidR="00D62DB2" w:rsidRPr="00D11FAC" w:rsidRDefault="00D62DB2"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Flinders Island (16.2)</w:t>
            </w:r>
          </w:p>
          <w:p w:rsidR="00D62DB2" w:rsidRPr="00D11FAC" w:rsidRDefault="00D62DB2"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Break O Day (16.2)</w:t>
            </w:r>
          </w:p>
          <w:p w:rsidR="00D62DB2" w:rsidRPr="00D11FAC" w:rsidRDefault="00D62DB2"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Dorset (16.2)</w:t>
            </w:r>
          </w:p>
          <w:p w:rsidR="00D11FAC" w:rsidRPr="00D11FAC"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 xml:space="preserve">Georgetown (16.2) </w:t>
            </w:r>
          </w:p>
          <w:p w:rsidR="00D11FAC" w:rsidRPr="00D11FAC"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Devonport (16.1)</w:t>
            </w:r>
          </w:p>
          <w:p w:rsidR="00D11FAC" w:rsidRDefault="00D11FAC" w:rsidP="00D11FAC">
            <w:pPr>
              <w:pStyle w:val="NormalIndent"/>
              <w:numPr>
                <w:ilvl w:val="0"/>
                <w:numId w:val="41"/>
              </w:numPr>
              <w:tabs>
                <w:tab w:val="clear" w:pos="567"/>
                <w:tab w:val="left" w:pos="317"/>
              </w:tabs>
              <w:spacing w:after="0" w:line="240" w:lineRule="auto"/>
              <w:ind w:left="714" w:hanging="681"/>
              <w:rPr>
                <w:rFonts w:cs="Arial"/>
                <w:bCs/>
                <w:iCs/>
              </w:rPr>
            </w:pPr>
            <w:r w:rsidRPr="00D11FAC">
              <w:rPr>
                <w:rStyle w:val="IntenseEmphasis"/>
                <w:rFonts w:cs="Arial"/>
                <w:bCs/>
                <w:iCs/>
              </w:rPr>
              <w:t>Burnie (16)</w:t>
            </w:r>
          </w:p>
        </w:tc>
      </w:tr>
      <w:tr w:rsidR="007800E9" w:rsidTr="00A83291">
        <w:trPr>
          <w:tblHeader/>
        </w:trPr>
        <w:tc>
          <w:tcPr>
            <w:tcW w:w="3119" w:type="dxa"/>
          </w:tcPr>
          <w:p w:rsidR="007800E9" w:rsidRPr="007800E9" w:rsidRDefault="007800E9" w:rsidP="0072021B">
            <w:pPr>
              <w:pStyle w:val="NormalIndent"/>
              <w:ind w:left="0"/>
              <w:rPr>
                <w:shd w:val="clear" w:color="auto" w:fill="FFFFFF"/>
              </w:rPr>
            </w:pPr>
            <w:r w:rsidRPr="007800E9">
              <w:rPr>
                <w:shd w:val="clear" w:color="auto" w:fill="FFFFFF"/>
              </w:rPr>
              <w:t>High or Very High Psychological Distress</w:t>
            </w:r>
          </w:p>
        </w:tc>
        <w:tc>
          <w:tcPr>
            <w:tcW w:w="6662" w:type="dxa"/>
          </w:tcPr>
          <w:p w:rsidR="007800E9" w:rsidRPr="00D11FAC"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
                <w:bCs/>
                <w:iCs/>
                <w:color w:val="E36C0A" w:themeColor="accent6" w:themeShade="BF"/>
              </w:rPr>
            </w:pPr>
            <w:r w:rsidRPr="00D11FAC">
              <w:rPr>
                <w:rStyle w:val="IntenseEmphasis"/>
                <w:rFonts w:cs="Arial"/>
                <w:b/>
                <w:bCs/>
                <w:iCs/>
                <w:color w:val="E36C0A" w:themeColor="accent6" w:themeShade="BF"/>
              </w:rPr>
              <w:t>West Coast (20.5)</w:t>
            </w:r>
          </w:p>
          <w:p w:rsidR="00D11FAC" w:rsidRPr="004F7CDA"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
                <w:bCs/>
                <w:iCs/>
                <w:color w:val="31849B" w:themeColor="accent5" w:themeShade="BF"/>
              </w:rPr>
            </w:pPr>
            <w:r w:rsidRPr="004F7CDA">
              <w:rPr>
                <w:rStyle w:val="IntenseEmphasis"/>
                <w:rFonts w:cs="Arial"/>
                <w:b/>
                <w:bCs/>
                <w:iCs/>
                <w:color w:val="31849B" w:themeColor="accent5" w:themeShade="BF"/>
              </w:rPr>
              <w:t>Brighton (19)</w:t>
            </w:r>
          </w:p>
          <w:p w:rsidR="00D11FAC" w:rsidRPr="00D11FAC"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Glenorchy (18.6)</w:t>
            </w:r>
          </w:p>
          <w:p w:rsidR="00D11FAC" w:rsidRPr="0011197B"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
                <w:bCs/>
                <w:iCs/>
                <w:color w:val="943634" w:themeColor="accent2" w:themeShade="BF"/>
              </w:rPr>
            </w:pPr>
            <w:r w:rsidRPr="0011197B">
              <w:rPr>
                <w:rStyle w:val="IntenseEmphasis"/>
                <w:rFonts w:cs="Arial"/>
                <w:b/>
                <w:bCs/>
                <w:iCs/>
                <w:color w:val="943634" w:themeColor="accent2" w:themeShade="BF"/>
              </w:rPr>
              <w:t>Derwent Valley (16.8)</w:t>
            </w:r>
          </w:p>
          <w:p w:rsidR="00D11FAC" w:rsidRPr="00D11FAC"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Launceston (15.8)</w:t>
            </w:r>
          </w:p>
          <w:p w:rsidR="00D11FAC" w:rsidRDefault="00D11FAC" w:rsidP="00D11FAC">
            <w:pPr>
              <w:pStyle w:val="NormalIndent"/>
              <w:numPr>
                <w:ilvl w:val="0"/>
                <w:numId w:val="41"/>
              </w:numPr>
              <w:tabs>
                <w:tab w:val="clear" w:pos="567"/>
                <w:tab w:val="left" w:pos="317"/>
              </w:tabs>
              <w:spacing w:after="0" w:line="240" w:lineRule="auto"/>
              <w:ind w:left="714" w:hanging="681"/>
              <w:rPr>
                <w:rFonts w:cs="Arial"/>
                <w:bCs/>
                <w:iCs/>
              </w:rPr>
            </w:pPr>
            <w:r w:rsidRPr="00D11FAC">
              <w:rPr>
                <w:rStyle w:val="IntenseEmphasis"/>
                <w:rFonts w:cs="Arial"/>
                <w:bCs/>
                <w:iCs/>
              </w:rPr>
              <w:t>Devonport (15.1)</w:t>
            </w:r>
          </w:p>
        </w:tc>
      </w:tr>
      <w:tr w:rsidR="007800E9" w:rsidTr="00A83291">
        <w:trPr>
          <w:tblHeader/>
        </w:trPr>
        <w:tc>
          <w:tcPr>
            <w:tcW w:w="3119" w:type="dxa"/>
          </w:tcPr>
          <w:p w:rsidR="007800E9" w:rsidRPr="007800E9" w:rsidRDefault="007800E9" w:rsidP="0072021B">
            <w:pPr>
              <w:pStyle w:val="NormalIndent"/>
              <w:ind w:left="0"/>
              <w:rPr>
                <w:shd w:val="clear" w:color="auto" w:fill="FFFFFF"/>
              </w:rPr>
            </w:pPr>
            <w:r w:rsidRPr="007800E9">
              <w:rPr>
                <w:shd w:val="clear" w:color="auto" w:fill="FFFFFF"/>
              </w:rPr>
              <w:t>Circulatory System Disease (Cardiovascular)</w:t>
            </w:r>
            <w:r w:rsidR="00D62DB2">
              <w:rPr>
                <w:rStyle w:val="FootnoteReference"/>
                <w:shd w:val="clear" w:color="auto" w:fill="FFFFFF"/>
              </w:rPr>
              <w:footnoteReference w:id="33"/>
            </w:r>
          </w:p>
        </w:tc>
        <w:tc>
          <w:tcPr>
            <w:tcW w:w="6662" w:type="dxa"/>
          </w:tcPr>
          <w:p w:rsidR="007800E9" w:rsidRPr="00D11FAC"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Cs/>
                <w:iCs/>
              </w:rPr>
            </w:pPr>
            <w:r w:rsidRPr="00D11FAC">
              <w:rPr>
                <w:rStyle w:val="IntenseEmphasis"/>
                <w:rFonts w:cs="Arial"/>
                <w:bCs/>
                <w:iCs/>
              </w:rPr>
              <w:t>Glamorgan Spring Bay (24.1)</w:t>
            </w:r>
          </w:p>
          <w:p w:rsidR="00D11FAC" w:rsidRPr="00D11FAC"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
                <w:bCs/>
                <w:iCs/>
                <w:color w:val="E36C0A" w:themeColor="accent6" w:themeShade="BF"/>
              </w:rPr>
            </w:pPr>
            <w:r w:rsidRPr="00D11FAC">
              <w:rPr>
                <w:rStyle w:val="IntenseEmphasis"/>
                <w:rFonts w:cs="Arial"/>
                <w:b/>
                <w:bCs/>
                <w:iCs/>
                <w:color w:val="E36C0A" w:themeColor="accent6" w:themeShade="BF"/>
              </w:rPr>
              <w:t>West Coast (22.7)</w:t>
            </w:r>
          </w:p>
          <w:p w:rsidR="00D11FAC" w:rsidRPr="0011197B"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
                <w:bCs/>
                <w:iCs/>
                <w:color w:val="943634" w:themeColor="accent2" w:themeShade="BF"/>
              </w:rPr>
            </w:pPr>
            <w:r w:rsidRPr="0011197B">
              <w:rPr>
                <w:rStyle w:val="IntenseEmphasis"/>
                <w:rFonts w:cs="Arial"/>
                <w:b/>
                <w:bCs/>
                <w:iCs/>
                <w:color w:val="943634" w:themeColor="accent2" w:themeShade="BF"/>
              </w:rPr>
              <w:t>Derwent Valley (22.4)</w:t>
            </w:r>
          </w:p>
          <w:p w:rsidR="00D11FAC" w:rsidRPr="004F7CDA" w:rsidRDefault="00D11FAC" w:rsidP="00D11FAC">
            <w:pPr>
              <w:pStyle w:val="NormalIndent"/>
              <w:numPr>
                <w:ilvl w:val="0"/>
                <w:numId w:val="41"/>
              </w:numPr>
              <w:tabs>
                <w:tab w:val="clear" w:pos="567"/>
                <w:tab w:val="left" w:pos="317"/>
              </w:tabs>
              <w:spacing w:after="0" w:line="240" w:lineRule="auto"/>
              <w:ind w:left="714" w:hanging="681"/>
              <w:rPr>
                <w:rStyle w:val="IntenseEmphasis"/>
                <w:rFonts w:cs="Arial"/>
                <w:b/>
                <w:bCs/>
                <w:iCs/>
                <w:color w:val="31849B" w:themeColor="accent5" w:themeShade="BF"/>
              </w:rPr>
            </w:pPr>
            <w:r w:rsidRPr="004F7CDA">
              <w:rPr>
                <w:rStyle w:val="IntenseEmphasis"/>
                <w:rFonts w:cs="Arial"/>
                <w:b/>
                <w:bCs/>
                <w:iCs/>
                <w:color w:val="31849B" w:themeColor="accent5" w:themeShade="BF"/>
              </w:rPr>
              <w:t>Brighton (22.3)</w:t>
            </w:r>
          </w:p>
          <w:p w:rsidR="00D11FAC" w:rsidRDefault="00D11FAC" w:rsidP="00D11FAC">
            <w:pPr>
              <w:pStyle w:val="NormalIndent"/>
              <w:numPr>
                <w:ilvl w:val="0"/>
                <w:numId w:val="41"/>
              </w:numPr>
              <w:tabs>
                <w:tab w:val="clear" w:pos="567"/>
                <w:tab w:val="left" w:pos="317"/>
              </w:tabs>
              <w:spacing w:after="0" w:line="240" w:lineRule="auto"/>
              <w:ind w:left="714" w:hanging="681"/>
              <w:rPr>
                <w:rFonts w:cs="Arial"/>
                <w:bCs/>
                <w:iCs/>
              </w:rPr>
            </w:pPr>
            <w:r w:rsidRPr="00D11FAC">
              <w:rPr>
                <w:rStyle w:val="IntenseEmphasis"/>
                <w:rFonts w:cs="Arial"/>
                <w:bCs/>
                <w:iCs/>
              </w:rPr>
              <w:t>Circular Head (22.0)</w:t>
            </w:r>
          </w:p>
        </w:tc>
      </w:tr>
    </w:tbl>
    <w:p w:rsidR="00D11FAC" w:rsidRPr="00D11FAC" w:rsidRDefault="00D11FAC" w:rsidP="00D11FAC">
      <w:r>
        <w:t xml:space="preserve">For more detail refer to the individual Atlas data maps </w:t>
      </w:r>
      <w:r w:rsidR="00A714A8">
        <w:t xml:space="preserve">found </w:t>
      </w:r>
      <w:r>
        <w:t>in Appendix D.</w:t>
      </w:r>
      <w:r w:rsidRPr="003600CD">
        <w:t xml:space="preserve"> </w:t>
      </w:r>
    </w:p>
    <w:p w:rsidR="00BC53DF" w:rsidRDefault="00BC53DF" w:rsidP="00C244B6">
      <w:pPr>
        <w:pStyle w:val="Heading3"/>
        <w:numPr>
          <w:ilvl w:val="2"/>
          <w:numId w:val="44"/>
        </w:numPr>
        <w:ind w:hanging="1080"/>
        <w:rPr>
          <w:lang w:eastAsia="en-AU"/>
        </w:rPr>
      </w:pPr>
      <w:r w:rsidRPr="00395505">
        <w:rPr>
          <w:lang w:eastAsia="en-AU"/>
        </w:rPr>
        <w:lastRenderedPageBreak/>
        <w:t>Diabetes</w:t>
      </w:r>
      <w:r>
        <w:rPr>
          <w:lang w:eastAsia="en-AU"/>
        </w:rPr>
        <w:t xml:space="preserve"> </w:t>
      </w:r>
    </w:p>
    <w:p w:rsidR="00BC53DF" w:rsidRPr="00EB1E8F" w:rsidRDefault="00750CCA" w:rsidP="00EB1E8F">
      <w:r>
        <w:t xml:space="preserve">In the </w:t>
      </w:r>
      <w:r w:rsidR="00225520">
        <w:t xml:space="preserve">2018-19 </w:t>
      </w:r>
      <w:r>
        <w:t>SoPI d</w:t>
      </w:r>
      <w:r w:rsidR="009375E4">
        <w:t>iabetes has</w:t>
      </w:r>
      <w:r w:rsidR="00BC53DF">
        <w:t xml:space="preserve"> been identified as a chronic condition that needs to be explored further by Acute Strategy for its impact on the non-fatal</w:t>
      </w:r>
      <w:r w:rsidR="0038642A">
        <w:t xml:space="preserve"> burden of disease for Tasmania</w:t>
      </w:r>
      <w:r w:rsidR="00EB1E8F">
        <w:t xml:space="preserve">. </w:t>
      </w:r>
      <w:r w:rsidR="00BC53DF">
        <w:rPr>
          <w:rFonts w:cs="BVQLP R+ Myriad Pro"/>
        </w:rPr>
        <w:t>In Tasmania, an estimated 26,600 (5.3%) people had diabetes in 2014-15</w:t>
      </w:r>
      <w:r w:rsidR="00BC53DF">
        <w:rPr>
          <w:rStyle w:val="FootnoteReference"/>
          <w:rFonts w:cs="BVQLP R+ Myriad Pro"/>
        </w:rPr>
        <w:footnoteReference w:id="34"/>
      </w:r>
      <w:r w:rsidR="00BC53DF">
        <w:rPr>
          <w:rFonts w:cs="BVQLP R+ Myriad Pro"/>
        </w:rPr>
        <w:t xml:space="preserve">. </w:t>
      </w:r>
    </w:p>
    <w:p w:rsidR="0072021B" w:rsidRPr="0085404E" w:rsidRDefault="00BC53DF" w:rsidP="0085404E">
      <w:pPr>
        <w:tabs>
          <w:tab w:val="clear" w:pos="567"/>
        </w:tabs>
        <w:autoSpaceDE w:val="0"/>
        <w:autoSpaceDN w:val="0"/>
        <w:adjustRightInd w:val="0"/>
        <w:rPr>
          <w:rFonts w:cs="ChaparralPro-Regular"/>
          <w:lang w:eastAsia="en-AU"/>
        </w:rPr>
      </w:pPr>
      <w:r w:rsidRPr="002232A9">
        <w:rPr>
          <w:rFonts w:cs="ChaparralPro-Regular"/>
          <w:lang w:eastAsia="en-AU"/>
        </w:rPr>
        <w:t xml:space="preserve">Diabetes can result in a range of short- and long-term complications which are the major causes of associated morbidity and mortality in people with diabetes. </w:t>
      </w:r>
      <w:r w:rsidRPr="005E76ED">
        <w:rPr>
          <w:rFonts w:cs="ChaparralPro-Regular"/>
          <w:lang w:eastAsia="en-AU"/>
        </w:rPr>
        <w:t>The presence of complications also greatly increases the cost of managing diabetes. Improving the management and care of diabetes, particularly the early identification and reduction</w:t>
      </w:r>
      <w:r>
        <w:rPr>
          <w:rFonts w:cs="ChaparralPro-Regular"/>
          <w:lang w:eastAsia="en-AU"/>
        </w:rPr>
        <w:t xml:space="preserve"> </w:t>
      </w:r>
      <w:r w:rsidRPr="005E76ED">
        <w:rPr>
          <w:rFonts w:cs="ChaparralPro-Regular"/>
          <w:lang w:eastAsia="en-AU"/>
        </w:rPr>
        <w:t>of risk factors, can delay the onset or slow the progression of complications.</w:t>
      </w:r>
    </w:p>
    <w:p w:rsidR="00A577A0" w:rsidRPr="00A577A0" w:rsidRDefault="00A577A0" w:rsidP="00A577A0">
      <w:r>
        <w:t>The Australian National Diabetes Strategy 2016-20120 (the Strategy) is an opportunity to consider current approaches to diabetes services and care; consider the role of governments at all levels, as well as other stakeholders; evaluate whether current efforts and investments align with identified needs; maximise the efficient use of existing limited health care resources; and articulate a vision for preventing, detecting and managing diabetes and for diabetes research efforts. This Strategy recognises the social and economic burden of disease.</w:t>
      </w:r>
    </w:p>
    <w:p w:rsidR="009A4D59" w:rsidRPr="00A714A8" w:rsidRDefault="005E512B" w:rsidP="00A714A8">
      <w:pPr>
        <w:rPr>
          <w:rFonts w:cs="Univers LT Std 45 Light"/>
          <w:color w:val="000000"/>
        </w:rPr>
      </w:pPr>
      <w:r>
        <w:rPr>
          <w:rFonts w:cs="Univers LT Std 45 Light"/>
          <w:color w:val="000000"/>
        </w:rPr>
        <w:t xml:space="preserve">The </w:t>
      </w:r>
      <w:r w:rsidR="0044230F">
        <w:rPr>
          <w:rFonts w:cs="Univers LT Std 45 Light"/>
          <w:color w:val="000000"/>
        </w:rPr>
        <w:t xml:space="preserve">Diabetes Australia </w:t>
      </w:r>
      <w:proofErr w:type="gramStart"/>
      <w:r w:rsidR="0044230F" w:rsidRPr="0044230F">
        <w:rPr>
          <w:rFonts w:cs="Univers LT Std 45 Light"/>
          <w:i/>
          <w:color w:val="000000"/>
        </w:rPr>
        <w:t>A</w:t>
      </w:r>
      <w:proofErr w:type="gramEnd"/>
      <w:r w:rsidR="0044230F" w:rsidRPr="0044230F">
        <w:rPr>
          <w:rFonts w:cs="Univers LT Std 45 Light"/>
          <w:i/>
          <w:color w:val="000000"/>
        </w:rPr>
        <w:t xml:space="preserve"> </w:t>
      </w:r>
      <w:r w:rsidRPr="0044230F">
        <w:rPr>
          <w:i/>
        </w:rPr>
        <w:t>National Diabetes Strategy and Action Plan</w:t>
      </w:r>
      <w:r>
        <w:rPr>
          <w:rFonts w:cs="Univers LT Std 45 Light"/>
          <w:color w:val="000000"/>
        </w:rPr>
        <w:t xml:space="preserve"> figure below shows that macrovascular complications of diabetes (heart disease, stroke, peripheral vascular disease) may begin even b</w:t>
      </w:r>
      <w:r w:rsidR="00A714A8">
        <w:rPr>
          <w:rFonts w:cs="Univers LT Std 45 Light"/>
          <w:color w:val="000000"/>
        </w:rPr>
        <w:t xml:space="preserve">efore people develop diabetes. </w:t>
      </w:r>
    </w:p>
    <w:p w:rsidR="005E512B" w:rsidRDefault="0083467A" w:rsidP="005E512B">
      <w:pPr>
        <w:spacing w:after="0"/>
        <w:rPr>
          <w:b/>
          <w:szCs w:val="20"/>
        </w:rPr>
      </w:pPr>
      <w:r w:rsidRPr="00465E7E">
        <w:rPr>
          <w:b/>
          <w:szCs w:val="20"/>
        </w:rPr>
        <w:t>Figure 8</w:t>
      </w:r>
      <w:r w:rsidR="005E512B" w:rsidRPr="00465E7E">
        <w:rPr>
          <w:b/>
          <w:szCs w:val="20"/>
        </w:rPr>
        <w:t>: Preventing the Diabetes Burden</w:t>
      </w:r>
      <w:r w:rsidR="00750CCA">
        <w:rPr>
          <w:rStyle w:val="FootnoteReference"/>
          <w:b/>
          <w:szCs w:val="20"/>
        </w:rPr>
        <w:footnoteReference w:id="35"/>
      </w:r>
    </w:p>
    <w:p w:rsidR="005E1A44" w:rsidRPr="00465E7E" w:rsidRDefault="005E1A44" w:rsidP="005E512B">
      <w:pPr>
        <w:spacing w:after="0"/>
        <w:rPr>
          <w:b/>
          <w:szCs w:val="20"/>
        </w:rPr>
      </w:pPr>
    </w:p>
    <w:p w:rsidR="005E512B" w:rsidRDefault="005E512B" w:rsidP="009375E4">
      <w:r>
        <w:rPr>
          <w:noProof/>
          <w:lang w:eastAsia="en-AU"/>
        </w:rPr>
        <w:drawing>
          <wp:inline distT="0" distB="0" distL="0" distR="0" wp14:anchorId="239B1D25" wp14:editId="10B9E0F2">
            <wp:extent cx="5381625" cy="2676525"/>
            <wp:effectExtent l="0" t="0" r="9525" b="9525"/>
            <wp:docPr id="15" name="Picture 15" descr="The figure illustrates that to prevent the diabetes burden prevention for low and high risk people and early detection are vital.&#10;&#10;The onset of Macrovascular and Microvascular complications need to be taken into account.  " title="Figure 8: Preventing the Diabetes Bu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92967" cy="2682166"/>
                    </a:xfrm>
                    <a:prstGeom prst="rect">
                      <a:avLst/>
                    </a:prstGeom>
                  </pic:spPr>
                </pic:pic>
              </a:graphicData>
            </a:graphic>
          </wp:inline>
        </w:drawing>
      </w:r>
    </w:p>
    <w:p w:rsidR="0044230F" w:rsidRDefault="00EB1E8F" w:rsidP="009375E4">
      <w:pPr>
        <w:rPr>
          <w:rFonts w:cs="Univers LT Std 45 Light"/>
          <w:color w:val="000000"/>
        </w:rPr>
      </w:pPr>
      <w:r>
        <w:rPr>
          <w:rFonts w:cs="Univers LT Std 45 Light"/>
          <w:color w:val="000000"/>
        </w:rPr>
        <w:t xml:space="preserve">The microvascular complications (eye, kidney and nerve damage) begin when diabetes develops but many people will have complications when they are diagnosed because of a delay in diagnosis. </w:t>
      </w:r>
      <w:r w:rsidR="009D6446">
        <w:rPr>
          <w:rFonts w:cs="Univers LT Std 45 Light"/>
          <w:color w:val="000000"/>
        </w:rPr>
        <w:t xml:space="preserve">Solid evidence exists for the effectiveness and benefits of diabetes prevention, earlier diagnosis and better care. </w:t>
      </w:r>
    </w:p>
    <w:p w:rsidR="009D6446" w:rsidRDefault="0044230F" w:rsidP="009375E4">
      <w:r>
        <w:rPr>
          <w:rFonts w:cs="Univers LT Std 45 Light"/>
          <w:color w:val="000000"/>
        </w:rPr>
        <w:t xml:space="preserve">The implementation of the </w:t>
      </w:r>
      <w:r w:rsidR="00E1564D">
        <w:rPr>
          <w:rFonts w:cs="Univers LT Std 45 Light"/>
          <w:color w:val="000000"/>
        </w:rPr>
        <w:t xml:space="preserve">2016 – 2020 </w:t>
      </w:r>
      <w:r w:rsidR="009D6446">
        <w:rPr>
          <w:rFonts w:cs="Univers LT Std 45 Light"/>
          <w:color w:val="000000"/>
        </w:rPr>
        <w:t>Strategy will</w:t>
      </w:r>
      <w:r>
        <w:rPr>
          <w:rFonts w:cs="Univers LT Std 45 Light"/>
          <w:color w:val="000000"/>
        </w:rPr>
        <w:t xml:space="preserve"> reduce the diabetes burden,</w:t>
      </w:r>
      <w:r w:rsidR="00EB1E8F">
        <w:rPr>
          <w:rFonts w:cs="Univers LT Std 45 Light"/>
          <w:color w:val="000000"/>
        </w:rPr>
        <w:t xml:space="preserve"> prevent the development of diabetes, detect those with undiagnosed diabetes earlier, and improve the care for those with diabetes to prevent complications.</w:t>
      </w:r>
      <w:r w:rsidR="00BC53DF" w:rsidRPr="00617F20">
        <w:t xml:space="preserve"> </w:t>
      </w:r>
    </w:p>
    <w:p w:rsidR="0072021B" w:rsidRDefault="00BC53DF" w:rsidP="009375E4">
      <w:pPr>
        <w:rPr>
          <w:lang w:eastAsia="en-AU"/>
        </w:rPr>
      </w:pPr>
      <w:r w:rsidRPr="00FE6FFD">
        <w:t>The</w:t>
      </w:r>
      <w:r w:rsidR="00750CCA">
        <w:t xml:space="preserve"> DHHS</w:t>
      </w:r>
      <w:r>
        <w:t xml:space="preserve"> PPP-AS</w:t>
      </w:r>
      <w:r>
        <w:rPr>
          <w:i/>
        </w:rPr>
        <w:t xml:space="preserve"> </w:t>
      </w:r>
      <w:r w:rsidR="00750CCA">
        <w:t>SoPI 18-19</w:t>
      </w:r>
      <w:r w:rsidR="0085404E">
        <w:t xml:space="preserve"> Supplementary Paper I</w:t>
      </w:r>
      <w:r w:rsidR="00750CCA">
        <w:t xml:space="preserve"> </w:t>
      </w:r>
      <w:r w:rsidRPr="00614228">
        <w:rPr>
          <w:i/>
        </w:rPr>
        <w:t>“Chronic Disease: Diabetes”</w:t>
      </w:r>
      <w:r>
        <w:t xml:space="preserve"> </w:t>
      </w:r>
      <w:r w:rsidRPr="005E512B">
        <w:rPr>
          <w:i/>
        </w:rPr>
        <w:t>Research and Discussion Paper</w:t>
      </w:r>
      <w:r>
        <w:t xml:space="preserve"> provides more detailed data and is available on request.</w:t>
      </w:r>
      <w:r w:rsidR="00750CCA" w:rsidRPr="00750CCA">
        <w:rPr>
          <w:lang w:eastAsia="en-AU"/>
        </w:rPr>
        <w:t xml:space="preserve"> </w:t>
      </w:r>
    </w:p>
    <w:p w:rsidR="009876FB" w:rsidRPr="00D27D29" w:rsidRDefault="009876FB" w:rsidP="00C244B6">
      <w:pPr>
        <w:pStyle w:val="Heading3"/>
        <w:numPr>
          <w:ilvl w:val="2"/>
          <w:numId w:val="44"/>
        </w:numPr>
        <w:ind w:hanging="1080"/>
      </w:pPr>
      <w:r w:rsidRPr="00D27D29">
        <w:lastRenderedPageBreak/>
        <w:t xml:space="preserve">Mental </w:t>
      </w:r>
      <w:r w:rsidR="006D2CF1">
        <w:t>H</w:t>
      </w:r>
      <w:r w:rsidRPr="00D27D29">
        <w:t xml:space="preserve">ealth </w:t>
      </w:r>
    </w:p>
    <w:p w:rsidR="009876FB" w:rsidRDefault="009876FB" w:rsidP="006D2CF1">
      <w:pPr>
        <w:tabs>
          <w:tab w:val="clear" w:pos="567"/>
        </w:tabs>
      </w:pPr>
      <w:r>
        <w:t xml:space="preserve">Mental health, while a chronic condition itself, can also be a risk factor for developing other chronic diseases. For example, depression, anxiety, self-harm and suicide all have a direct association with an individual’s physical health and capacity to lead a fulfilling and contributing life.   </w:t>
      </w:r>
    </w:p>
    <w:p w:rsidR="009876FB" w:rsidRDefault="00191F02" w:rsidP="006D2CF1">
      <w:pPr>
        <w:tabs>
          <w:tab w:val="clear" w:pos="567"/>
        </w:tabs>
      </w:pPr>
      <w:r>
        <w:rPr>
          <w:noProof/>
          <w:lang w:eastAsia="en-AU"/>
        </w:rPr>
        <mc:AlternateContent>
          <mc:Choice Requires="wps">
            <w:drawing>
              <wp:anchor distT="0" distB="0" distL="114300" distR="114300" simplePos="0" relativeHeight="251685888" behindDoc="0" locked="0" layoutInCell="1" allowOverlap="1" wp14:anchorId="45F768D9" wp14:editId="3F7E2ADE">
                <wp:simplePos x="0" y="0"/>
                <wp:positionH relativeFrom="column">
                  <wp:posOffset>21590</wp:posOffset>
                </wp:positionH>
                <wp:positionV relativeFrom="paragraph">
                  <wp:posOffset>628650</wp:posOffset>
                </wp:positionV>
                <wp:extent cx="2409825" cy="1838325"/>
                <wp:effectExtent l="19050" t="19050" r="47625" b="28575"/>
                <wp:wrapNone/>
                <wp:docPr id="2051" name="Up Arrow 2051"/>
                <wp:cNvGraphicFramePr/>
                <a:graphic xmlns:a="http://schemas.openxmlformats.org/drawingml/2006/main">
                  <a:graphicData uri="http://schemas.microsoft.com/office/word/2010/wordprocessingShape">
                    <wps:wsp>
                      <wps:cNvSpPr/>
                      <wps:spPr>
                        <a:xfrm>
                          <a:off x="0" y="0"/>
                          <a:ext cx="2409825" cy="18383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0F2F" w:rsidRDefault="00C00F2F" w:rsidP="002B3A81">
                            <w:pPr>
                              <w:tabs>
                                <w:tab w:val="clear" w:pos="567"/>
                              </w:tabs>
                            </w:pPr>
                            <w:r>
                              <w:rPr>
                                <w:b/>
                              </w:rPr>
                              <w:t>Tasmania</w:t>
                            </w:r>
                            <w:r>
                              <w:t xml:space="preserve"> has the highest rate at </w:t>
                            </w:r>
                            <w:r w:rsidRPr="002B3A81">
                              <w:rPr>
                                <w:b/>
                              </w:rPr>
                              <w:t>20.8</w:t>
                            </w:r>
                            <w:r>
                              <w:t xml:space="preserve"> per cent (approximately 107,449 Tasmanians)</w:t>
                            </w:r>
                            <w:r w:rsidRPr="001E2415">
                              <w:rPr>
                                <w:rStyle w:val="FootnoteReference"/>
                                <w:b/>
                              </w:rPr>
                              <w:t xml:space="preserve"> </w:t>
                            </w:r>
                            <w:r w:rsidRPr="00465E7E">
                              <w:rPr>
                                <w:rStyle w:val="FootnoteReference"/>
                              </w:rPr>
                              <w:footnoteRef/>
                            </w:r>
                            <w:r w:rsidRPr="006A5104">
                              <w:t xml:space="preserve">. </w:t>
                            </w:r>
                          </w:p>
                          <w:p w:rsidR="00C00F2F" w:rsidRDefault="00C00F2F" w:rsidP="002B3A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51" o:spid="_x0000_s1030" type="#_x0000_t68" style="position:absolute;margin-left:1.7pt;margin-top:49.5pt;width:189.75pt;height:1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" adj="10800" fillcolor="#4f81bd [3204]" strokecolor="#243f60 [1604]" strokeweight="2pt">
                <v:textbox>
                  <w:txbxContent>
                    <w:p w:rsidR="00C00F2F" w:rsidRDefault="00C00F2F" w:rsidP="002B3A81">
                      <w:pPr>
                        <w:tabs>
                          <w:tab w:val="clear" w:pos="567"/>
                        </w:tabs>
                      </w:pPr>
                      <w:r>
                        <w:rPr>
                          <w:b/>
                        </w:rPr>
                        <w:t>Tasmania</w:t>
                      </w:r>
                      <w:r>
                        <w:t xml:space="preserve"> has the highest rate at </w:t>
                      </w:r>
                      <w:r w:rsidRPr="002B3A81">
                        <w:rPr>
                          <w:b/>
                        </w:rPr>
                        <w:t>20.8</w:t>
                      </w:r>
                      <w:r>
                        <w:t xml:space="preserve"> per cent (approximately 107,449 Tasmanians)</w:t>
                      </w:r>
                      <w:r w:rsidRPr="001E2415">
                        <w:rPr>
                          <w:rStyle w:val="FootnoteReference"/>
                          <w:b/>
                        </w:rPr>
                        <w:t xml:space="preserve"> </w:t>
                      </w:r>
                      <w:r w:rsidRPr="00465E7E">
                        <w:rPr>
                          <w:rStyle w:val="FootnoteReference"/>
                        </w:rPr>
                        <w:footnoteRef/>
                      </w:r>
                      <w:r w:rsidRPr="006A5104">
                        <w:t xml:space="preserve">. </w:t>
                      </w:r>
                    </w:p>
                    <w:p w:rsidR="00C00F2F" w:rsidRDefault="00C00F2F" w:rsidP="002B3A81">
                      <w:pPr>
                        <w:jc w:val="center"/>
                      </w:pPr>
                    </w:p>
                  </w:txbxContent>
                </v:textbox>
              </v:shape>
            </w:pict>
          </mc:Fallback>
        </mc:AlternateContent>
      </w:r>
      <w:r w:rsidR="009876FB">
        <w:t xml:space="preserve">Mental health, in turn, is affected by many of the risk factors outlined above; including age, demographics, biological, cultural and occupational factors. A significant proportion of the Australian population will experience mental illness at some time in their lives. Mental and behavioural conditions affect 4.0 million Australians.  </w:t>
      </w:r>
    </w:p>
    <w:p w:rsidR="00201D9C" w:rsidRDefault="00191F02" w:rsidP="006D2CF1">
      <w:pPr>
        <w:tabs>
          <w:tab w:val="clear" w:pos="567"/>
        </w:tabs>
      </w:pPr>
      <w:r>
        <w:rPr>
          <w:noProof/>
          <w:lang w:eastAsia="en-AU"/>
        </w:rPr>
        <mc:AlternateContent>
          <mc:Choice Requires="wps">
            <w:drawing>
              <wp:anchor distT="0" distB="0" distL="114300" distR="114300" simplePos="0" relativeHeight="251684864" behindDoc="0" locked="0" layoutInCell="1" allowOverlap="1" wp14:anchorId="663F5EE9" wp14:editId="28290FCD">
                <wp:simplePos x="0" y="0"/>
                <wp:positionH relativeFrom="column">
                  <wp:posOffset>2840990</wp:posOffset>
                </wp:positionH>
                <wp:positionV relativeFrom="paragraph">
                  <wp:posOffset>28575</wp:posOffset>
                </wp:positionV>
                <wp:extent cx="2257425" cy="1828800"/>
                <wp:effectExtent l="19050" t="0" r="47625" b="38100"/>
                <wp:wrapNone/>
                <wp:docPr id="2050" name="Down Arrow 2050"/>
                <wp:cNvGraphicFramePr/>
                <a:graphic xmlns:a="http://schemas.openxmlformats.org/drawingml/2006/main">
                  <a:graphicData uri="http://schemas.microsoft.com/office/word/2010/wordprocessingShape">
                    <wps:wsp>
                      <wps:cNvSpPr/>
                      <wps:spPr>
                        <a:xfrm>
                          <a:off x="0" y="0"/>
                          <a:ext cx="2257425" cy="1828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0F2F" w:rsidRDefault="00C00F2F" w:rsidP="00201D9C">
                            <w:pPr>
                              <w:jc w:val="center"/>
                              <w:rPr>
                                <w:b/>
                              </w:rPr>
                            </w:pPr>
                          </w:p>
                          <w:p w:rsidR="00C00F2F" w:rsidRDefault="00C00F2F" w:rsidP="00201D9C">
                            <w:pPr>
                              <w:jc w:val="center"/>
                            </w:pPr>
                            <w:r w:rsidRPr="002B3A81">
                              <w:rPr>
                                <w:b/>
                              </w:rPr>
                              <w:t>Western Australia</w:t>
                            </w:r>
                            <w:r>
                              <w:t xml:space="preserve"> has the lowest rate of population at </w:t>
                            </w:r>
                            <w:r w:rsidRPr="002B3A81">
                              <w:rPr>
                                <w:b/>
                              </w:rPr>
                              <w:t>14.6</w:t>
                            </w:r>
                            <w:r>
                              <w:t xml:space="preserve"> per cent.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50" o:spid="_x0000_s1031" type="#_x0000_t67" style="position:absolute;margin-left:223.7pt;margin-top:2.25pt;width:177.75pt;height:2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" adj="10800" fillcolor="#4f81bd [3204]" strokecolor="#243f60 [1604]" strokeweight="2pt">
                <v:textbox>
                  <w:txbxContent>
                    <w:p w:rsidR="00C00F2F" w:rsidRDefault="00C00F2F" w:rsidP="00201D9C">
                      <w:pPr>
                        <w:jc w:val="center"/>
                        <w:rPr>
                          <w:b/>
                        </w:rPr>
                      </w:pPr>
                    </w:p>
                    <w:p w:rsidR="00C00F2F" w:rsidRDefault="00C00F2F" w:rsidP="00201D9C">
                      <w:pPr>
                        <w:jc w:val="center"/>
                      </w:pPr>
                      <w:r w:rsidRPr="002B3A81">
                        <w:rPr>
                          <w:b/>
                        </w:rPr>
                        <w:t>Western Australia</w:t>
                      </w:r>
                      <w:r>
                        <w:t xml:space="preserve"> has the lowest rate of population at </w:t>
                      </w:r>
                      <w:r w:rsidRPr="002B3A81">
                        <w:rPr>
                          <w:b/>
                        </w:rPr>
                        <w:t>14.6</w:t>
                      </w:r>
                      <w:r>
                        <w:t xml:space="preserve"> per cent.  </w:t>
                      </w:r>
                    </w:p>
                  </w:txbxContent>
                </v:textbox>
              </v:shape>
            </w:pict>
          </mc:Fallback>
        </mc:AlternateContent>
      </w:r>
    </w:p>
    <w:p w:rsidR="00201D9C" w:rsidRDefault="00201D9C" w:rsidP="006D2CF1">
      <w:pPr>
        <w:tabs>
          <w:tab w:val="clear" w:pos="567"/>
        </w:tabs>
      </w:pPr>
    </w:p>
    <w:p w:rsidR="00201D9C" w:rsidRDefault="00201D9C" w:rsidP="006D2CF1">
      <w:pPr>
        <w:tabs>
          <w:tab w:val="clear" w:pos="567"/>
        </w:tabs>
      </w:pPr>
    </w:p>
    <w:p w:rsidR="00201D9C" w:rsidRDefault="00201D9C" w:rsidP="006D2CF1">
      <w:pPr>
        <w:tabs>
          <w:tab w:val="clear" w:pos="567"/>
        </w:tabs>
      </w:pPr>
    </w:p>
    <w:p w:rsidR="00201D9C" w:rsidRDefault="00201D9C" w:rsidP="006D2CF1">
      <w:pPr>
        <w:tabs>
          <w:tab w:val="clear" w:pos="567"/>
        </w:tabs>
      </w:pPr>
    </w:p>
    <w:p w:rsidR="00201D9C" w:rsidRDefault="00201D9C" w:rsidP="006D2CF1">
      <w:pPr>
        <w:tabs>
          <w:tab w:val="clear" w:pos="567"/>
        </w:tabs>
      </w:pPr>
    </w:p>
    <w:p w:rsidR="002B3A81" w:rsidRDefault="002B3A81" w:rsidP="006D2CF1">
      <w:pPr>
        <w:tabs>
          <w:tab w:val="clear" w:pos="567"/>
        </w:tabs>
      </w:pPr>
    </w:p>
    <w:p w:rsidR="009876FB" w:rsidRDefault="009876FB" w:rsidP="006D2CF1">
      <w:pPr>
        <w:tabs>
          <w:tab w:val="clear" w:pos="567"/>
        </w:tabs>
      </w:pPr>
      <w:r w:rsidRPr="00E9558A">
        <w:t>Chronic mental he</w:t>
      </w:r>
      <w:r>
        <w:t>a</w:t>
      </w:r>
      <w:r w:rsidRPr="00E9558A">
        <w:t>lth condition</w:t>
      </w:r>
      <w:r>
        <w:t xml:space="preserve">s </w:t>
      </w:r>
      <w:r w:rsidRPr="00E9558A">
        <w:t>ma</w:t>
      </w:r>
      <w:r>
        <w:t>ke up 12 per cent of the national chronic disease burden. This burden comes at a significant economic and social cost. The leading cause of death for young people aged 15-24 in 2011-13 was suicide (11 per 100,000)</w:t>
      </w:r>
      <w:r>
        <w:rPr>
          <w:rStyle w:val="FootnoteReference"/>
        </w:rPr>
        <w:footnoteReference w:id="36"/>
      </w:r>
      <w:r>
        <w:t>.</w:t>
      </w:r>
    </w:p>
    <w:p w:rsidR="009876FB" w:rsidRDefault="009876FB" w:rsidP="006D2CF1">
      <w:pPr>
        <w:tabs>
          <w:tab w:val="clear" w:pos="567"/>
        </w:tabs>
      </w:pPr>
      <w:r>
        <w:t xml:space="preserve">The </w:t>
      </w:r>
      <w:r w:rsidRPr="00C61307">
        <w:rPr>
          <w:i/>
        </w:rPr>
        <w:t>Report on the Tasmanian Population Health Survey 2016</w:t>
      </w:r>
      <w:r>
        <w:t xml:space="preserve"> identified that more Tasmanians reported high/very high levels of psychological distress in 2016 at 13.7 per cent than in previous years, with a significant increase in 2009. In comparison 22.8 per cent of Aboriginal and Torres Strait Islanders reported high/very high levels of psychological distress in 2016 which is statistically significant. As outlined in the Table 11 of the </w:t>
      </w:r>
      <w:r w:rsidRPr="00A52C6A">
        <w:rPr>
          <w:i/>
        </w:rPr>
        <w:t>Survey</w:t>
      </w:r>
      <w:r>
        <w:t xml:space="preserve"> also identified </w:t>
      </w:r>
      <w:r>
        <w:rPr>
          <w:rFonts w:cs="Calibri"/>
        </w:rPr>
        <w:t>Tasmanians aged 18-24 years reported significantly more psychological distress in 2016 than in 2013 and 2009.</w:t>
      </w:r>
    </w:p>
    <w:p w:rsidR="009876FB" w:rsidRPr="00A52C6A" w:rsidRDefault="009876FB" w:rsidP="009876FB">
      <w:pPr>
        <w:tabs>
          <w:tab w:val="clear" w:pos="567"/>
        </w:tabs>
        <w:spacing w:before="240" w:line="240" w:lineRule="auto"/>
        <w:rPr>
          <w:b/>
        </w:rPr>
      </w:pPr>
      <w:r w:rsidRPr="00A52C6A">
        <w:rPr>
          <w:b/>
        </w:rPr>
        <w:t>Table</w:t>
      </w:r>
      <w:r w:rsidR="004F7CDA">
        <w:rPr>
          <w:b/>
        </w:rPr>
        <w:t xml:space="preserve"> 6</w:t>
      </w:r>
      <w:r w:rsidRPr="00A52C6A">
        <w:rPr>
          <w:b/>
        </w:rPr>
        <w:t>: High/very high level of psychological distress by age, Tasmania 2009 to 2016</w:t>
      </w:r>
    </w:p>
    <w:p w:rsidR="009876FB" w:rsidRDefault="009876FB" w:rsidP="00191F02">
      <w:pPr>
        <w:tabs>
          <w:tab w:val="clear" w:pos="567"/>
        </w:tabs>
        <w:spacing w:before="240" w:line="240" w:lineRule="auto"/>
        <w:jc w:val="both"/>
      </w:pPr>
      <w:r>
        <w:rPr>
          <w:noProof/>
          <w:lang w:eastAsia="en-AU"/>
        </w:rPr>
        <w:drawing>
          <wp:inline distT="0" distB="0" distL="0" distR="0" wp14:anchorId="4A4FE850" wp14:editId="769031C8">
            <wp:extent cx="5934075" cy="638175"/>
            <wp:effectExtent l="0" t="0" r="9525" b="9525"/>
            <wp:docPr id="4" name="Picture 4" descr="For people aged 18 to 24 high/very high psychological distress increased from 11.3% in 2009 to 22.4% in 2016." title="Table 6: High/very high level of psychological distress by age, Tasmania 2009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61711" cy="641147"/>
                    </a:xfrm>
                    <a:prstGeom prst="rect">
                      <a:avLst/>
                    </a:prstGeom>
                  </pic:spPr>
                </pic:pic>
              </a:graphicData>
            </a:graphic>
          </wp:inline>
        </w:drawing>
      </w:r>
    </w:p>
    <w:p w:rsidR="009876FB" w:rsidRDefault="009876FB" w:rsidP="006D2CF1">
      <w:pPr>
        <w:tabs>
          <w:tab w:val="clear" w:pos="567"/>
        </w:tabs>
      </w:pPr>
      <w:r w:rsidRPr="00C06284">
        <w:t>The</w:t>
      </w:r>
      <w:r>
        <w:rPr>
          <w:i/>
        </w:rPr>
        <w:t xml:space="preserve"> </w:t>
      </w:r>
      <w:r>
        <w:t>DHHS</w:t>
      </w:r>
      <w:r w:rsidRPr="00C06284">
        <w:rPr>
          <w:i/>
        </w:rPr>
        <w:t xml:space="preserve"> </w:t>
      </w:r>
      <w:r w:rsidRPr="007A66E3">
        <w:rPr>
          <w:i/>
        </w:rPr>
        <w:t>Rethink Mental Health Plan 2015- 2025</w:t>
      </w:r>
      <w:r>
        <w:t xml:space="preserve"> </w:t>
      </w:r>
      <w:r w:rsidRPr="00375E06">
        <w:t>brings together action</w:t>
      </w:r>
      <w:r>
        <w:t>s</w:t>
      </w:r>
      <w:r w:rsidRPr="00375E06">
        <w:t xml:space="preserve"> to strengthen mental health promotion, prevention and early intervention, action</w:t>
      </w:r>
      <w:r>
        <w:t>s</w:t>
      </w:r>
      <w:r w:rsidRPr="00375E06">
        <w:t xml:space="preserve"> to improve care and support for people with mental illness, their families and carers and sets a path for integrating Tasmania's mental health system. </w:t>
      </w:r>
      <w:r>
        <w:t>Purchasing deliverable strategies to increase mental health protective factors is a future SoPI goal.</w:t>
      </w:r>
    </w:p>
    <w:p w:rsidR="009876FB" w:rsidRDefault="009876FB" w:rsidP="006D2CF1">
      <w:pPr>
        <w:tabs>
          <w:tab w:val="clear" w:pos="567"/>
        </w:tabs>
      </w:pPr>
      <w:r>
        <w:t xml:space="preserve">The SoPI planning strategies could include a focus on further research into risk and protective factors impacting children and young adults between the ages of 12 and 18 years who are at risk of mental illness. These include a wide range of factors that include: peri-natal, genetic, alcohol or drugs, bullying or cyberbullying, discrimination, physical health problems, lesbian, gay, bisexual, transgender, and/or intersex (LGBTI) communities, loss, grief, traumatic events, low self-esteem and body image. </w:t>
      </w:r>
    </w:p>
    <w:p w:rsidR="009876FB" w:rsidRPr="00C116C8" w:rsidRDefault="009876FB" w:rsidP="00C244B6">
      <w:pPr>
        <w:pStyle w:val="Heading3"/>
        <w:numPr>
          <w:ilvl w:val="2"/>
          <w:numId w:val="44"/>
        </w:numPr>
        <w:ind w:hanging="1080"/>
        <w:rPr>
          <w:lang w:eastAsia="en-AU"/>
        </w:rPr>
      </w:pPr>
      <w:r>
        <w:lastRenderedPageBreak/>
        <w:t>Oral Disorders</w:t>
      </w:r>
    </w:p>
    <w:p w:rsidR="0072021B" w:rsidRDefault="0091772E" w:rsidP="0091772E">
      <w:r>
        <w:t xml:space="preserve">Oral health refers to the health of teeth and gums. Tooth decay and gum disease can lead to tooth loss, and poor dental health is linked to several chronic conditions. </w:t>
      </w:r>
    </w:p>
    <w:p w:rsidR="0091772E" w:rsidRDefault="0072021B" w:rsidP="0091772E">
      <w:r>
        <w:t xml:space="preserve">Oral disorders are a SoPI ‘chronic disease purchasing priority </w:t>
      </w:r>
      <w:r w:rsidR="00ED0A66">
        <w:rPr>
          <w:rStyle w:val="FootnoteReference"/>
        </w:rPr>
        <w:footnoteReference w:id="37"/>
      </w:r>
      <w:r>
        <w:t xml:space="preserve"> for which there is limited </w:t>
      </w:r>
      <w:r w:rsidR="00ED0A66">
        <w:t>national, statewide or</w:t>
      </w:r>
      <w:r w:rsidR="0091772E">
        <w:t xml:space="preserve"> LGA level</w:t>
      </w:r>
      <w:r>
        <w:t xml:space="preserve"> data</w:t>
      </w:r>
      <w:r w:rsidR="0091772E">
        <w:t xml:space="preserve">. </w:t>
      </w:r>
    </w:p>
    <w:p w:rsidR="0091772E" w:rsidRPr="00E47497" w:rsidRDefault="0091772E" w:rsidP="0091772E">
      <w:r>
        <w:t xml:space="preserve">The </w:t>
      </w:r>
      <w:r w:rsidR="00002667" w:rsidRPr="00002667">
        <w:rPr>
          <w:i/>
        </w:rPr>
        <w:t xml:space="preserve">Report on the </w:t>
      </w:r>
      <w:r w:rsidRPr="00002667">
        <w:rPr>
          <w:i/>
        </w:rPr>
        <w:t>Tasmanian Public</w:t>
      </w:r>
      <w:r w:rsidRPr="0091772E">
        <w:rPr>
          <w:i/>
        </w:rPr>
        <w:t xml:space="preserve"> Health Survey 2016 </w:t>
      </w:r>
      <w:r>
        <w:t>identified that a quarter of all Tasmanians aged 18 years and over assessed their oral health as fair or poor. Males reported statistically significantly poorer oral health (29.0 per cent) than females (21.9 per cent), but significantly more females than males reported complete tooth loss.</w:t>
      </w:r>
    </w:p>
    <w:p w:rsidR="0091772E" w:rsidRDefault="009D28FA" w:rsidP="0091772E">
      <w:pPr>
        <w:spacing w:after="240"/>
      </w:pPr>
      <w:r>
        <w:t>As seen in Tabl</w:t>
      </w:r>
      <w:r w:rsidR="00ED0A66">
        <w:t xml:space="preserve">e </w:t>
      </w:r>
      <w:r w:rsidR="001D0C29">
        <w:t>5</w:t>
      </w:r>
      <w:r>
        <w:t xml:space="preserve"> from the Survey, </w:t>
      </w:r>
      <w:r w:rsidR="0091772E">
        <w:t>Tasmanians in the North West region had the highest proportion of fair or poor oral health, and a significantly higher prevalence of complete tooth loss compared with other regions and state-wide.</w:t>
      </w:r>
    </w:p>
    <w:p w:rsidR="0091772E" w:rsidRPr="009D28FA" w:rsidRDefault="0091772E" w:rsidP="0091772E">
      <w:pPr>
        <w:spacing w:after="240"/>
        <w:rPr>
          <w:b/>
        </w:rPr>
      </w:pPr>
      <w:r w:rsidRPr="009D28FA">
        <w:rPr>
          <w:b/>
        </w:rPr>
        <w:t>Table</w:t>
      </w:r>
      <w:r w:rsidR="004F7CDA">
        <w:rPr>
          <w:b/>
        </w:rPr>
        <w:t xml:space="preserve"> 7</w:t>
      </w:r>
      <w:r w:rsidRPr="009D28FA">
        <w:rPr>
          <w:b/>
        </w:rPr>
        <w:t>: Self-assessed oral health by region, 18 years and over, Tasmania 2016</w:t>
      </w:r>
    </w:p>
    <w:p w:rsidR="0091772E" w:rsidRDefault="0091772E" w:rsidP="0091772E">
      <w:pPr>
        <w:spacing w:after="240"/>
      </w:pPr>
      <w:r>
        <w:rPr>
          <w:noProof/>
          <w:lang w:eastAsia="en-AU"/>
        </w:rPr>
        <w:drawing>
          <wp:inline distT="0" distB="0" distL="0" distR="0" wp14:anchorId="14D2B501" wp14:editId="727697B0">
            <wp:extent cx="6296025" cy="2895600"/>
            <wp:effectExtent l="0" t="0" r="9525" b="0"/>
            <wp:docPr id="16" name="Picture 16" descr="The North reported the following percentages:&#10;&#10;Excellant/Very Good: 37.1%&#10;Good:37.3%&#10;Fair/Poor:25.5%&#10;Complete tooth loss: 5.9%&#10;&#10;The North-West reported the following percentages:&#10;Excellant/Very Good: 39.5%&#10;Good:31.8%&#10;Fair/Poor:28.3%&#10;Complete tooth loss: 10.2 %&#10;&#10;The South reported the following percentages:&#10;Excellant/Very Good: 39.5%&#10;Good:36.1%&#10;Fair/Poor:24.3%&#10;Complete tooth loss: 5.1 %&#10;&#10;&#10;&#10;&#10;&#10;" title="Table 7: Self-assessed oral health by region, 18 years and over, Tasmani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07863" cy="2901044"/>
                    </a:xfrm>
                    <a:prstGeom prst="rect">
                      <a:avLst/>
                    </a:prstGeom>
                  </pic:spPr>
                </pic:pic>
              </a:graphicData>
            </a:graphic>
          </wp:inline>
        </w:drawing>
      </w:r>
    </w:p>
    <w:p w:rsidR="0091772E" w:rsidRDefault="0091772E" w:rsidP="0091772E">
      <w:pPr>
        <w:spacing w:after="240"/>
      </w:pPr>
      <w:r>
        <w:t xml:space="preserve">Significantly more fair and poor oral health was reported by Tasmanians in the most disadvantaged socio-economic quintile (29.8 per cent) compared with Tasmanians in the least disadvantaged quintile (20.2 per cent). </w:t>
      </w:r>
    </w:p>
    <w:p w:rsidR="00BE40CF" w:rsidRDefault="00C40F5F" w:rsidP="00DF5226">
      <w:pPr>
        <w:pStyle w:val="Heading1"/>
      </w:pPr>
      <w:bookmarkStart w:id="152" w:name="_Toc493582903"/>
      <w:r>
        <w:lastRenderedPageBreak/>
        <w:t>Risk F</w:t>
      </w:r>
      <w:r w:rsidR="00BE40CF">
        <w:t>actors</w:t>
      </w:r>
      <w:bookmarkEnd w:id="152"/>
      <w:r w:rsidR="00BE40CF">
        <w:t xml:space="preserve"> </w:t>
      </w:r>
    </w:p>
    <w:p w:rsidR="00BE40CF" w:rsidRDefault="00BE40CF" w:rsidP="00BE40CF">
      <w:pPr>
        <w:pStyle w:val="AIHWbodytext"/>
        <w:spacing w:after="140" w:line="300" w:lineRule="atLeast"/>
        <w:jc w:val="both"/>
        <w:rPr>
          <w:rFonts w:ascii="Gill Sans MT" w:hAnsi="Gill Sans MT"/>
        </w:rPr>
      </w:pPr>
      <w:r w:rsidRPr="008C02C9">
        <w:rPr>
          <w:rFonts w:ascii="Gill Sans MT" w:hAnsi="Gill Sans MT"/>
        </w:rPr>
        <w:t xml:space="preserve">Risk factors </w:t>
      </w:r>
      <w:r>
        <w:rPr>
          <w:rFonts w:ascii="Gill Sans MT" w:hAnsi="Gill Sans MT"/>
        </w:rPr>
        <w:t>carry different levels of burden for our health system. The benefits of reducing risk factors</w:t>
      </w:r>
      <w:r w:rsidRPr="008C02C9">
        <w:rPr>
          <w:rFonts w:ascii="Gill Sans MT" w:hAnsi="Gill Sans MT"/>
        </w:rPr>
        <w:t xml:space="preserve"> vary for individuals and the community. </w:t>
      </w:r>
      <w:r>
        <w:rPr>
          <w:rFonts w:ascii="Gill Sans MT" w:hAnsi="Gill Sans MT"/>
        </w:rPr>
        <w:t xml:space="preserve">The DHHS recognises the benefit in systematically targeting a reduction in health risk factors that impact on the burden of chronic disease/s.  </w:t>
      </w:r>
    </w:p>
    <w:p w:rsidR="00BE40CF" w:rsidRDefault="00BE40CF" w:rsidP="00BE40CF">
      <w:pPr>
        <w:pStyle w:val="ListBullet"/>
        <w:numPr>
          <w:ilvl w:val="0"/>
          <w:numId w:val="0"/>
        </w:numPr>
        <w:tabs>
          <w:tab w:val="clear" w:pos="567"/>
          <w:tab w:val="left" w:pos="0"/>
        </w:tabs>
        <w:rPr>
          <w:lang w:eastAsia="en-AU"/>
        </w:rPr>
      </w:pPr>
      <w:r>
        <w:rPr>
          <w:lang w:eastAsia="en-AU"/>
        </w:rPr>
        <w:t>Examples of risk factors include:</w:t>
      </w:r>
    </w:p>
    <w:p w:rsidR="00BE40CF" w:rsidRDefault="00BE40CF" w:rsidP="00845565">
      <w:pPr>
        <w:pStyle w:val="ListBullet"/>
        <w:tabs>
          <w:tab w:val="clear" w:pos="360"/>
        </w:tabs>
        <w:ind w:left="567" w:hanging="567"/>
      </w:pPr>
      <w:r>
        <w:t>Smoking</w:t>
      </w:r>
    </w:p>
    <w:p w:rsidR="00BE40CF" w:rsidRDefault="00BE40CF" w:rsidP="00845565">
      <w:pPr>
        <w:pStyle w:val="ListBullet"/>
        <w:tabs>
          <w:tab w:val="clear" w:pos="360"/>
        </w:tabs>
        <w:ind w:left="567" w:hanging="567"/>
      </w:pPr>
      <w:r>
        <w:t>Being overweight</w:t>
      </w:r>
      <w:r>
        <w:rPr>
          <w:lang w:val="en-US"/>
        </w:rPr>
        <w:t xml:space="preserve"> and/or obese </w:t>
      </w:r>
    </w:p>
    <w:p w:rsidR="00BE40CF" w:rsidRDefault="00BE40CF" w:rsidP="00845565">
      <w:pPr>
        <w:pStyle w:val="ListBullet"/>
        <w:tabs>
          <w:tab w:val="clear" w:pos="360"/>
        </w:tabs>
        <w:ind w:left="567" w:hanging="567"/>
      </w:pPr>
      <w:r>
        <w:t>Alcohol consumption</w:t>
      </w:r>
    </w:p>
    <w:p w:rsidR="00BE40CF" w:rsidRDefault="00E1564D" w:rsidP="00845565">
      <w:pPr>
        <w:pStyle w:val="ListBullet"/>
        <w:tabs>
          <w:tab w:val="clear" w:pos="360"/>
        </w:tabs>
        <w:ind w:left="567" w:hanging="567"/>
      </w:pPr>
      <w:r>
        <w:t>Dietary risks</w:t>
      </w:r>
    </w:p>
    <w:p w:rsidR="00BE40CF" w:rsidRDefault="00BE40CF" w:rsidP="00845565">
      <w:pPr>
        <w:pStyle w:val="ListBullet"/>
        <w:tabs>
          <w:tab w:val="clear" w:pos="360"/>
        </w:tabs>
        <w:ind w:left="567" w:hanging="567"/>
      </w:pPr>
      <w:r>
        <w:t>Physical inactivity, and</w:t>
      </w:r>
    </w:p>
    <w:p w:rsidR="00BE40CF" w:rsidRDefault="00BE40CF" w:rsidP="00845565">
      <w:pPr>
        <w:pStyle w:val="ListBullet"/>
        <w:tabs>
          <w:tab w:val="clear" w:pos="360"/>
        </w:tabs>
        <w:ind w:left="567" w:hanging="567"/>
      </w:pPr>
      <w:r>
        <w:t>Environmental risks</w:t>
      </w:r>
      <w:r w:rsidR="00E239FF">
        <w:t xml:space="preserve"> (including occupational hazards and sun exposure)</w:t>
      </w:r>
    </w:p>
    <w:p w:rsidR="00BE40CF" w:rsidRPr="00D8612A" w:rsidRDefault="00BE40CF" w:rsidP="00BE40CF">
      <w:pPr>
        <w:pStyle w:val="ListBullet"/>
        <w:numPr>
          <w:ilvl w:val="0"/>
          <w:numId w:val="0"/>
        </w:numPr>
        <w:ind w:left="360" w:hanging="360"/>
        <w:rPr>
          <w:b/>
          <w:i/>
        </w:rPr>
      </w:pPr>
      <w:r w:rsidRPr="00D8612A">
        <w:rPr>
          <w:b/>
          <w:i/>
        </w:rPr>
        <w:t>In general, most Australians have at least on</w:t>
      </w:r>
      <w:r w:rsidR="007068B6" w:rsidRPr="00D8612A">
        <w:rPr>
          <w:b/>
          <w:i/>
        </w:rPr>
        <w:t>e</w:t>
      </w:r>
      <w:r w:rsidRPr="00D8612A">
        <w:rPr>
          <w:b/>
          <w:i/>
        </w:rPr>
        <w:t xml:space="preserve"> risk factor</w:t>
      </w:r>
      <w:r w:rsidRPr="00D8612A">
        <w:rPr>
          <w:rStyle w:val="FootnoteReference"/>
          <w:b/>
          <w:i/>
        </w:rPr>
        <w:footnoteReference w:id="38"/>
      </w:r>
      <w:r w:rsidRPr="00D8612A">
        <w:rPr>
          <w:b/>
          <w:i/>
        </w:rPr>
        <w:t xml:space="preserve"> </w:t>
      </w:r>
    </w:p>
    <w:p w:rsidR="00BE40CF" w:rsidRDefault="00BE40CF" w:rsidP="00BE40CF">
      <w:pPr>
        <w:pStyle w:val="AIHWbodytext"/>
        <w:rPr>
          <w:rFonts w:ascii="Gill Sans MT" w:hAnsi="Gill Sans MT"/>
        </w:rPr>
      </w:pPr>
      <w:r>
        <w:rPr>
          <w:rFonts w:ascii="Gill Sans MT" w:hAnsi="Gill Sans MT"/>
        </w:rPr>
        <w:t>For example:</w:t>
      </w:r>
    </w:p>
    <w:p w:rsidR="00BE40CF" w:rsidRPr="00C041C9" w:rsidRDefault="00BE40CF" w:rsidP="00BE40CF">
      <w:pPr>
        <w:pStyle w:val="ListBullet"/>
      </w:pPr>
      <w:r>
        <w:t>O</w:t>
      </w:r>
      <w:r w:rsidR="00A72134">
        <w:t>ver 90 per cent</w:t>
      </w:r>
      <w:r>
        <w:t xml:space="preserve"> of Australian’s</w:t>
      </w:r>
      <w:r w:rsidRPr="00C041C9">
        <w:t xml:space="preserve"> fail to consume the recommended amounts of v</w:t>
      </w:r>
      <w:r w:rsidR="00A72134">
        <w:t>egetables each day and about 50 per cent</w:t>
      </w:r>
      <w:r w:rsidRPr="00C041C9">
        <w:t xml:space="preserve"> do not consume the recommended amounts of frui</w:t>
      </w:r>
      <w:r>
        <w:t>t, increasing their</w:t>
      </w:r>
      <w:r w:rsidRPr="00C041C9">
        <w:t xml:space="preserve"> risks of certain chronic diseases. </w:t>
      </w:r>
    </w:p>
    <w:p w:rsidR="00BE40CF" w:rsidRDefault="00A72134" w:rsidP="00BE40CF">
      <w:pPr>
        <w:pStyle w:val="ListBullet"/>
      </w:pPr>
      <w:r>
        <w:t>Almost 60 per cent</w:t>
      </w:r>
      <w:r w:rsidR="00BE40CF" w:rsidRPr="00B9441E">
        <w:t xml:space="preserve"> of Australians do not undertake sufficient physical activity</w:t>
      </w:r>
      <w:r w:rsidR="00BE40CF">
        <w:rPr>
          <w:rStyle w:val="FootnoteReference"/>
        </w:rPr>
        <w:footnoteReference w:id="39"/>
      </w:r>
      <w:r w:rsidR="00BE40CF" w:rsidRPr="00B9441E">
        <w:t xml:space="preserve"> to maintaining</w:t>
      </w:r>
      <w:r w:rsidR="00BE40CF">
        <w:t xml:space="preserve"> a</w:t>
      </w:r>
      <w:r w:rsidR="00BE40CF" w:rsidRPr="00B9441E">
        <w:t xml:space="preserve"> healthy body weight and a healthy musculoskeletal system.</w:t>
      </w:r>
      <w:r w:rsidR="00BE40CF">
        <w:t xml:space="preserve">  </w:t>
      </w:r>
    </w:p>
    <w:p w:rsidR="00BE40CF" w:rsidRPr="00D93038" w:rsidRDefault="00BE40CF" w:rsidP="00C40F5F">
      <w:pPr>
        <w:pStyle w:val="ListBullet"/>
        <w:shd w:val="clear" w:color="auto" w:fill="E5B8B7" w:themeFill="accent2" w:themeFillTint="66"/>
        <w:tabs>
          <w:tab w:val="clear" w:pos="567"/>
        </w:tabs>
        <w:ind w:left="426" w:hanging="426"/>
        <w:rPr>
          <w:lang w:val="en"/>
        </w:rPr>
      </w:pPr>
      <w:r>
        <w:t>Insufficient exercise affects 21 million Australians.  The Australian Capital Territory has the highest ra</w:t>
      </w:r>
      <w:r w:rsidR="00C40F5F">
        <w:t xml:space="preserve">te of </w:t>
      </w:r>
      <w:r w:rsidR="00A72134">
        <w:t>physical activity at 60.3per cent</w:t>
      </w:r>
      <w:r>
        <w:t xml:space="preserve"> while </w:t>
      </w:r>
      <w:r w:rsidRPr="00D93038">
        <w:rPr>
          <w:b/>
        </w:rPr>
        <w:t>Tasmania</w:t>
      </w:r>
      <w:r w:rsidR="00A72134">
        <w:t xml:space="preserve"> has the lowest at 43.4 per cent</w:t>
      </w:r>
      <w:r>
        <w:t xml:space="preserve"> (approximately 224,198 Tasmanians)</w:t>
      </w:r>
      <w:r w:rsidRPr="00F659AA">
        <w:rPr>
          <w:rStyle w:val="FootnoteReference"/>
          <w:b/>
        </w:rPr>
        <w:t xml:space="preserve"> </w:t>
      </w:r>
      <w:r>
        <w:rPr>
          <w:rStyle w:val="FootnoteReference"/>
          <w:b/>
        </w:rPr>
        <w:footnoteReference w:id="40"/>
      </w:r>
      <w:r>
        <w:t xml:space="preserve">. </w:t>
      </w:r>
    </w:p>
    <w:p w:rsidR="00BE40CF" w:rsidRDefault="00BE40CF" w:rsidP="00BE40CF">
      <w:pPr>
        <w:pStyle w:val="ListBullet"/>
        <w:rPr>
          <w:lang w:val="en"/>
        </w:rPr>
      </w:pPr>
      <w:r>
        <w:rPr>
          <w:lang w:val="en"/>
        </w:rPr>
        <w:t>Further, m</w:t>
      </w:r>
      <w:r w:rsidRPr="00B9441E">
        <w:rPr>
          <w:lang w:val="en"/>
        </w:rPr>
        <w:t>ore than 80% of Australians spend more than 3 hours each day sitting during their leisure time, regardless of whether they undertake sufficient physical activity.</w:t>
      </w:r>
      <w:r>
        <w:rPr>
          <w:lang w:val="en"/>
        </w:rPr>
        <w:t xml:space="preserve">  </w:t>
      </w:r>
      <w:r w:rsidRPr="00B9441E">
        <w:t xml:space="preserve">A sedentary lifestyle is increasingly being recognised as being detrimental to health, as it </w:t>
      </w:r>
      <w:r w:rsidRPr="00B9441E">
        <w:rPr>
          <w:lang w:val="en"/>
        </w:rPr>
        <w:t xml:space="preserve">can contribute too many chronic diseases as well as an increased risk of mortality. </w:t>
      </w:r>
      <w:r w:rsidRPr="00327959">
        <w:t xml:space="preserve"> </w:t>
      </w:r>
    </w:p>
    <w:p w:rsidR="00BE40CF" w:rsidRPr="00D93038" w:rsidRDefault="00E874CF" w:rsidP="00C40F5F">
      <w:pPr>
        <w:pStyle w:val="ListBullet"/>
        <w:shd w:val="clear" w:color="auto" w:fill="E5B8B7" w:themeFill="accent2" w:themeFillTint="66"/>
        <w:tabs>
          <w:tab w:val="clear" w:pos="360"/>
          <w:tab w:val="clear" w:pos="567"/>
          <w:tab w:val="num" w:pos="284"/>
        </w:tabs>
        <w:ind w:left="284" w:hanging="284"/>
        <w:rPr>
          <w:lang w:val="en"/>
        </w:rPr>
      </w:pPr>
      <w:r>
        <w:t>Being overweight and obese</w:t>
      </w:r>
      <w:r w:rsidR="00BE40CF">
        <w:t xml:space="preserve"> affects 11.2 million Australians.  Western Australia has the lowest rate</w:t>
      </w:r>
      <w:r w:rsidR="000B3BAF">
        <w:t xml:space="preserve"> of population affected at 60.3 per cent</w:t>
      </w:r>
      <w:r w:rsidR="00BE40CF">
        <w:t xml:space="preserve">.  </w:t>
      </w:r>
      <w:r w:rsidR="00BE40CF" w:rsidRPr="00D93038">
        <w:rPr>
          <w:b/>
        </w:rPr>
        <w:t>Tasmania</w:t>
      </w:r>
      <w:r w:rsidR="00BE40CF">
        <w:t xml:space="preserve"> has th</w:t>
      </w:r>
      <w:r w:rsidR="000B3BAF">
        <w:t>e highest rate affected at 67.5 per cent</w:t>
      </w:r>
      <w:r w:rsidR="00BE40CF">
        <w:t xml:space="preserve"> (approximately 348,695 Tasmanians)</w:t>
      </w:r>
      <w:r w:rsidR="00BE40CF" w:rsidRPr="001E48B5">
        <w:rPr>
          <w:rStyle w:val="FootnoteReference"/>
          <w:b/>
        </w:rPr>
        <w:t xml:space="preserve"> </w:t>
      </w:r>
      <w:r w:rsidR="00BE40CF">
        <w:rPr>
          <w:rStyle w:val="FootnoteReference"/>
          <w:b/>
        </w:rPr>
        <w:footnoteReference w:id="41"/>
      </w:r>
      <w:r w:rsidR="00BE40CF">
        <w:t>.</w:t>
      </w:r>
      <w:r w:rsidR="00BE40CF" w:rsidRPr="001E48B5">
        <w:t xml:space="preserve"> </w:t>
      </w:r>
    </w:p>
    <w:p w:rsidR="005E4F78" w:rsidRPr="00E47433" w:rsidRDefault="00D8612A" w:rsidP="00C244B6">
      <w:pPr>
        <w:pStyle w:val="Heading2"/>
        <w:numPr>
          <w:ilvl w:val="1"/>
          <w:numId w:val="44"/>
        </w:numPr>
        <w:ind w:left="0" w:firstLine="0"/>
        <w:rPr>
          <w:rFonts w:eastAsia="VIC-Regular"/>
        </w:rPr>
      </w:pPr>
      <w:bookmarkStart w:id="153" w:name="_Toc493582904"/>
      <w:r>
        <w:rPr>
          <w:rFonts w:eastAsia="VIC-Regular"/>
        </w:rPr>
        <w:t>Risk F</w:t>
      </w:r>
      <w:r w:rsidR="00E874CF" w:rsidRPr="00E874CF">
        <w:rPr>
          <w:rFonts w:eastAsia="VIC-Regular"/>
        </w:rPr>
        <w:t>actors</w:t>
      </w:r>
      <w:r>
        <w:rPr>
          <w:rFonts w:eastAsia="VIC-Regular"/>
        </w:rPr>
        <w:t>: S</w:t>
      </w:r>
      <w:r w:rsidR="00E47433">
        <w:rPr>
          <w:rFonts w:eastAsia="VIC-Regular"/>
        </w:rPr>
        <w:t>tatewide</w:t>
      </w:r>
      <w:bookmarkEnd w:id="153"/>
      <w:r w:rsidR="00E47433">
        <w:rPr>
          <w:rFonts w:eastAsia="VIC-Regular"/>
        </w:rPr>
        <w:t xml:space="preserve"> </w:t>
      </w:r>
    </w:p>
    <w:p w:rsidR="00E47433" w:rsidRDefault="00D8612A" w:rsidP="005E4F78">
      <w:pPr>
        <w:autoSpaceDE w:val="0"/>
        <w:autoSpaceDN w:val="0"/>
        <w:adjustRightInd w:val="0"/>
        <w:spacing w:after="120" w:line="300" w:lineRule="exact"/>
        <w:rPr>
          <w:rFonts w:eastAsia="VIC-Regular" w:cs="VIC-Regular"/>
          <w:b/>
        </w:rPr>
      </w:pPr>
      <w:r>
        <w:rPr>
          <w:rFonts w:eastAsia="VIC-Regular"/>
        </w:rPr>
        <w:t xml:space="preserve">Based on </w:t>
      </w:r>
      <w:r w:rsidRPr="00E47433">
        <w:rPr>
          <w:rFonts w:eastAsia="VIC-Regular"/>
        </w:rPr>
        <w:t xml:space="preserve">the Tasmanian Population Health Survey 2016 </w:t>
      </w:r>
      <w:r>
        <w:rPr>
          <w:rFonts w:eastAsia="VIC-Regular"/>
        </w:rPr>
        <w:t>Report (</w:t>
      </w:r>
      <w:r w:rsidRPr="00E47433">
        <w:rPr>
          <w:rFonts w:eastAsia="VIC-Regular"/>
        </w:rPr>
        <w:t>March 2017)</w:t>
      </w:r>
      <w:r>
        <w:rPr>
          <w:rFonts w:eastAsia="VIC-Regular"/>
        </w:rPr>
        <w:t xml:space="preserve"> m</w:t>
      </w:r>
      <w:r w:rsidR="005562FD">
        <w:t>ost</w:t>
      </w:r>
      <w:r w:rsidR="004D2FA4">
        <w:t xml:space="preserve"> of the </w:t>
      </w:r>
      <w:r w:rsidR="005562FD">
        <w:t xml:space="preserve">modifiable risk factors remained similar to 2013 levels with </w:t>
      </w:r>
      <w:r w:rsidR="004976DF">
        <w:t xml:space="preserve">the </w:t>
      </w:r>
      <w:r w:rsidR="005562FD">
        <w:t>exception of fruit consumption.</w:t>
      </w:r>
    </w:p>
    <w:p w:rsidR="005E4F78" w:rsidRPr="00394C23" w:rsidRDefault="005E4F78" w:rsidP="004D2FA4">
      <w:pPr>
        <w:autoSpaceDE w:val="0"/>
        <w:autoSpaceDN w:val="0"/>
        <w:adjustRightInd w:val="0"/>
        <w:spacing w:after="0" w:line="300" w:lineRule="exact"/>
        <w:rPr>
          <w:rFonts w:eastAsia="VIC-Regular" w:cs="VIC-Regular"/>
          <w:b/>
          <w:u w:val="single"/>
        </w:rPr>
      </w:pPr>
      <w:r w:rsidRPr="00394C23">
        <w:rPr>
          <w:rFonts w:eastAsia="VIC-Regular" w:cs="VIC-Regular"/>
          <w:b/>
          <w:u w:val="single"/>
        </w:rPr>
        <w:t>Smoking</w:t>
      </w:r>
    </w:p>
    <w:p w:rsidR="00FA14F1" w:rsidRPr="00FA14F1" w:rsidRDefault="00FA14F1" w:rsidP="00FA14F1">
      <w:pPr>
        <w:spacing w:after="120"/>
      </w:pPr>
      <w:r w:rsidRPr="00FA14F1">
        <w:t>Smoking has declined significantly since 2009, with no further improvements noted since 2013</w:t>
      </w:r>
      <w:r>
        <w:t xml:space="preserve">. </w:t>
      </w:r>
    </w:p>
    <w:p w:rsidR="00FA14F1" w:rsidRPr="00394C23" w:rsidRDefault="00FA14F1" w:rsidP="004D2FA4">
      <w:pPr>
        <w:autoSpaceDE w:val="0"/>
        <w:autoSpaceDN w:val="0"/>
        <w:adjustRightInd w:val="0"/>
        <w:spacing w:after="0" w:line="300" w:lineRule="exact"/>
        <w:rPr>
          <w:rFonts w:eastAsia="VIC-Regular" w:cs="VIC-Regular"/>
          <w:b/>
          <w:u w:val="single"/>
        </w:rPr>
      </w:pPr>
      <w:r w:rsidRPr="00394C23">
        <w:rPr>
          <w:rFonts w:eastAsia="VIC-Regular" w:cs="VIC-Regular"/>
          <w:b/>
          <w:u w:val="single"/>
        </w:rPr>
        <w:t>Obesity</w:t>
      </w:r>
      <w:r w:rsidR="00ED03D7" w:rsidRPr="00394C23">
        <w:rPr>
          <w:rFonts w:eastAsia="VIC-Regular" w:cs="VIC-Regular"/>
          <w:b/>
          <w:u w:val="single"/>
        </w:rPr>
        <w:t xml:space="preserve"> -BMI</w:t>
      </w:r>
    </w:p>
    <w:p w:rsidR="00C61307" w:rsidRPr="005562FD" w:rsidRDefault="00FA14F1" w:rsidP="00961B89">
      <w:pPr>
        <w:autoSpaceDE w:val="0"/>
        <w:autoSpaceDN w:val="0"/>
        <w:adjustRightInd w:val="0"/>
        <w:spacing w:after="120" w:line="300" w:lineRule="exact"/>
        <w:rPr>
          <w:rFonts w:cs="Calibri"/>
        </w:rPr>
      </w:pPr>
      <w:r>
        <w:rPr>
          <w:rFonts w:eastAsia="VIC-Regular" w:cs="VIC-Regular"/>
        </w:rPr>
        <w:lastRenderedPageBreak/>
        <w:t>Obesity</w:t>
      </w:r>
      <w:r w:rsidRPr="00FA14F1">
        <w:t xml:space="preserve"> </w:t>
      </w:r>
      <w:r>
        <w:t>has increased significantly compared to 2009 but not compared to 2013</w:t>
      </w:r>
      <w:r w:rsidRPr="004152C3">
        <w:t>.</w:t>
      </w:r>
      <w:r w:rsidRPr="009C6051">
        <w:t xml:space="preserve"> </w:t>
      </w:r>
      <w:r>
        <w:t>The</w:t>
      </w:r>
      <w:r>
        <w:rPr>
          <w:rFonts w:cs="Calibri"/>
        </w:rPr>
        <w:t xml:space="preserve"> most substantial increases in obesity rates since 2009 have been among females and Tasmanians aged 65 years and </w:t>
      </w:r>
      <w:r w:rsidRPr="00961B89">
        <w:rPr>
          <w:rFonts w:eastAsia="VIC-Regular" w:cs="VIC-Regular"/>
        </w:rPr>
        <w:t>over</w:t>
      </w:r>
      <w:r>
        <w:rPr>
          <w:rFonts w:cs="Calibri"/>
        </w:rPr>
        <w:t>.</w:t>
      </w:r>
      <w:r w:rsidR="001D0C29">
        <w:rPr>
          <w:rFonts w:cs="Calibri"/>
        </w:rPr>
        <w:t xml:space="preserve"> Table </w:t>
      </w:r>
      <w:r w:rsidR="00D3585C">
        <w:rPr>
          <w:rFonts w:cs="Calibri"/>
        </w:rPr>
        <w:t>8</w:t>
      </w:r>
      <w:r w:rsidR="00DF547F">
        <w:rPr>
          <w:rFonts w:cs="Calibri"/>
        </w:rPr>
        <w:t xml:space="preserve"> shows the increase across the 3 surveys periods.</w:t>
      </w:r>
    </w:p>
    <w:p w:rsidR="003C7C47" w:rsidRDefault="001D0C29" w:rsidP="00394C23">
      <w:pPr>
        <w:autoSpaceDE w:val="0"/>
        <w:autoSpaceDN w:val="0"/>
        <w:adjustRightInd w:val="0"/>
        <w:spacing w:after="120" w:line="300" w:lineRule="exact"/>
        <w:rPr>
          <w:rFonts w:eastAsia="VIC-Regular" w:cs="VIC-Regular"/>
          <w:b/>
        </w:rPr>
      </w:pPr>
      <w:r>
        <w:rPr>
          <w:rFonts w:eastAsia="VIC-Regular" w:cs="VIC-Regular"/>
          <w:b/>
        </w:rPr>
        <w:t xml:space="preserve">   </w:t>
      </w:r>
      <w:r w:rsidR="004F7CDA">
        <w:rPr>
          <w:rFonts w:eastAsia="VIC-Regular" w:cs="VIC-Regular"/>
          <w:b/>
        </w:rPr>
        <w:t>Table 8</w:t>
      </w:r>
      <w:r w:rsidR="00DF547F">
        <w:rPr>
          <w:rFonts w:eastAsia="VIC-Regular" w:cs="VIC-Regular"/>
          <w:b/>
        </w:rPr>
        <w:t>: Self-reported BMI</w:t>
      </w:r>
      <w:r w:rsidR="00E1564D">
        <w:rPr>
          <w:rFonts w:eastAsia="VIC-Regular" w:cs="VIC-Regular"/>
          <w:b/>
        </w:rPr>
        <w:t>, age standardised, 18 years +, TAS</w:t>
      </w:r>
      <w:r w:rsidR="00DF547F">
        <w:rPr>
          <w:rFonts w:eastAsia="VIC-Regular" w:cs="VIC-Regular"/>
          <w:b/>
        </w:rPr>
        <w:t xml:space="preserve"> 2009 - 2016</w:t>
      </w:r>
    </w:p>
    <w:p w:rsidR="003C7C47" w:rsidRDefault="003C7C47" w:rsidP="00D3585C">
      <w:pPr>
        <w:tabs>
          <w:tab w:val="clear" w:pos="567"/>
        </w:tabs>
        <w:spacing w:after="0" w:line="240" w:lineRule="auto"/>
        <w:jc w:val="both"/>
        <w:rPr>
          <w:rFonts w:eastAsia="VIC-Regular" w:cs="VIC-Regular"/>
          <w:b/>
        </w:rPr>
      </w:pPr>
      <w:r>
        <w:rPr>
          <w:noProof/>
          <w:lang w:eastAsia="en-AU"/>
        </w:rPr>
        <w:drawing>
          <wp:inline distT="0" distB="0" distL="0" distR="0" wp14:anchorId="4AA64135" wp14:editId="67207B46">
            <wp:extent cx="6048375" cy="2828925"/>
            <wp:effectExtent l="0" t="0" r="9525" b="9525"/>
            <wp:docPr id="6" name="Picture 6" descr="Illustrates % of underweight, normal weight, overweight, obsese and overweight ands obese people between 2009 and 2016.&#10;&#10;There has been a small decerease in people underweight&#10;There has been a decerase in people of normal weight&#10;Overweight people has been stable&#10;There has been an significant increase in obese people  " title="Table 8: Self-reported BMI, age standardised, 18 years and over, Tas 2009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46366" cy="2827985"/>
                    </a:xfrm>
                    <a:prstGeom prst="rect">
                      <a:avLst/>
                    </a:prstGeom>
                  </pic:spPr>
                </pic:pic>
              </a:graphicData>
            </a:graphic>
          </wp:inline>
        </w:drawing>
      </w:r>
    </w:p>
    <w:p w:rsidR="00394C23" w:rsidRDefault="00394C23" w:rsidP="004D2FA4">
      <w:pPr>
        <w:autoSpaceDE w:val="0"/>
        <w:autoSpaceDN w:val="0"/>
        <w:adjustRightInd w:val="0"/>
        <w:spacing w:after="0" w:line="300" w:lineRule="exact"/>
        <w:rPr>
          <w:rFonts w:eastAsia="VIC-Regular" w:cs="VIC-Regular"/>
          <w:b/>
          <w:u w:val="single"/>
        </w:rPr>
      </w:pPr>
    </w:p>
    <w:p w:rsidR="000D009E" w:rsidRPr="00394C23" w:rsidRDefault="00FA14F1" w:rsidP="004D2FA4">
      <w:pPr>
        <w:autoSpaceDE w:val="0"/>
        <w:autoSpaceDN w:val="0"/>
        <w:adjustRightInd w:val="0"/>
        <w:spacing w:after="0" w:line="300" w:lineRule="exact"/>
        <w:rPr>
          <w:rFonts w:eastAsia="VIC-Regular" w:cs="VIC-Regular"/>
          <w:b/>
          <w:u w:val="single"/>
        </w:rPr>
      </w:pPr>
      <w:r w:rsidRPr="00394C23">
        <w:rPr>
          <w:rFonts w:eastAsia="VIC-Regular" w:cs="VIC-Regular"/>
          <w:b/>
          <w:u w:val="single"/>
        </w:rPr>
        <w:t xml:space="preserve">Alcohol </w:t>
      </w:r>
    </w:p>
    <w:p w:rsidR="00FA14F1" w:rsidRDefault="000D009E" w:rsidP="005E4F78">
      <w:pPr>
        <w:autoSpaceDE w:val="0"/>
        <w:autoSpaceDN w:val="0"/>
        <w:adjustRightInd w:val="0"/>
        <w:spacing w:after="120" w:line="300" w:lineRule="exact"/>
        <w:rPr>
          <w:rFonts w:eastAsia="VIC-Regular" w:cs="VIC-Regular"/>
        </w:rPr>
      </w:pPr>
      <w:r>
        <w:rPr>
          <w:rFonts w:eastAsia="VIC-Regular" w:cs="VIC-Regular"/>
        </w:rPr>
        <w:t>A</w:t>
      </w:r>
      <w:r w:rsidR="00961B89">
        <w:rPr>
          <w:rFonts w:eastAsia="VIC-Regular" w:cs="VIC-Regular"/>
        </w:rPr>
        <w:t xml:space="preserve">lcohol </w:t>
      </w:r>
      <w:r>
        <w:rPr>
          <w:rFonts w:eastAsia="VIC-Regular" w:cs="VIC-Regular"/>
        </w:rPr>
        <w:t>consumption causing risk of life-tim</w:t>
      </w:r>
      <w:r w:rsidR="000B3BAF">
        <w:rPr>
          <w:rFonts w:eastAsia="VIC-Regular" w:cs="VIC-Regular"/>
        </w:rPr>
        <w:t>e harm at least weekly was 20.8 per cent in 2016 compared to 22.7 per cent</w:t>
      </w:r>
      <w:r>
        <w:rPr>
          <w:rFonts w:eastAsia="VIC-Regular" w:cs="VIC-Regular"/>
        </w:rPr>
        <w:t xml:space="preserve"> in 2011- 2012 w</w:t>
      </w:r>
      <w:r w:rsidR="000B3BAF">
        <w:rPr>
          <w:rFonts w:eastAsia="VIC-Regular" w:cs="VIC-Regular"/>
        </w:rPr>
        <w:t>ith double the rates for males (</w:t>
      </w:r>
      <w:r>
        <w:rPr>
          <w:rFonts w:eastAsia="VIC-Regular" w:cs="VIC-Regular"/>
        </w:rPr>
        <w:t>28.5%) compared to females (13.3%).</w:t>
      </w:r>
      <w:r w:rsidR="00ED03D7">
        <w:rPr>
          <w:rFonts w:eastAsia="VIC-Regular" w:cs="VIC-Regular"/>
        </w:rPr>
        <w:t xml:space="preserve"> Alcohol consumption causing risk or ha</w:t>
      </w:r>
      <w:r w:rsidR="000B3BAF">
        <w:rPr>
          <w:rFonts w:eastAsia="VIC-Regular" w:cs="VIC-Regular"/>
        </w:rPr>
        <w:t>rm on a single occasion was 45 per cent in 2016 compared to 48.9 per cent</w:t>
      </w:r>
      <w:r w:rsidR="00ED03D7">
        <w:rPr>
          <w:rFonts w:eastAsia="VIC-Regular" w:cs="VIC-Regular"/>
        </w:rPr>
        <w:t xml:space="preserve"> in 2011-12.</w:t>
      </w:r>
    </w:p>
    <w:p w:rsidR="00EA1088" w:rsidRDefault="00D009FE" w:rsidP="00394C23">
      <w:pPr>
        <w:spacing w:after="120"/>
        <w:rPr>
          <w:rFonts w:eastAsia="VIC-Regular" w:cs="VIC-Regular"/>
        </w:rPr>
      </w:pPr>
      <w:r>
        <w:rPr>
          <w:b/>
        </w:rPr>
        <w:t>Table 9</w:t>
      </w:r>
      <w:r w:rsidR="00DA3B0A">
        <w:rPr>
          <w:b/>
        </w:rPr>
        <w:t>: Alcohol consumption causing risk of life-time harm by sex, Tasmania 2016</w:t>
      </w:r>
    </w:p>
    <w:p w:rsidR="004D2FA4" w:rsidRDefault="00394C23" w:rsidP="005E4F78">
      <w:pPr>
        <w:autoSpaceDE w:val="0"/>
        <w:autoSpaceDN w:val="0"/>
        <w:adjustRightInd w:val="0"/>
        <w:spacing w:after="120" w:line="300" w:lineRule="exact"/>
        <w:rPr>
          <w:rFonts w:eastAsia="VIC-Regular" w:cs="VIC-Regular"/>
          <w:b/>
        </w:rPr>
      </w:pPr>
      <w:r>
        <w:rPr>
          <w:noProof/>
          <w:lang w:eastAsia="en-AU"/>
        </w:rPr>
        <w:drawing>
          <wp:anchor distT="0" distB="0" distL="114300" distR="114300" simplePos="0" relativeHeight="251676672" behindDoc="0" locked="0" layoutInCell="1" allowOverlap="1" wp14:anchorId="64261148" wp14:editId="2371E3BB">
            <wp:simplePos x="0" y="0"/>
            <wp:positionH relativeFrom="column">
              <wp:posOffset>50165</wp:posOffset>
            </wp:positionH>
            <wp:positionV relativeFrom="paragraph">
              <wp:posOffset>117475</wp:posOffset>
            </wp:positionV>
            <wp:extent cx="5924550" cy="3171825"/>
            <wp:effectExtent l="0" t="0" r="0" b="9525"/>
            <wp:wrapSquare wrapText="bothSides"/>
            <wp:docPr id="21" name="Picture 21" descr="28.5% of males, 13.3% of females, making an average of 20.8% of peaople who are at increased risk at least weekly&#10;&#10;21% of males, 14.5% of females, making an average of 17.7% of people who are at increased risk at leat monthly but not weekly&#10;&#10;24.6% of males, 24.8% of females,making an average of 24.7% of people who are at an increased risk at leat yearly but not monthly   " title="Table 9: Alcohol consumption causing risk of life time harm by sex, Tasmania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24550" cy="3171825"/>
                    </a:xfrm>
                    <a:prstGeom prst="rect">
                      <a:avLst/>
                    </a:prstGeom>
                  </pic:spPr>
                </pic:pic>
              </a:graphicData>
            </a:graphic>
            <wp14:sizeRelH relativeFrom="page">
              <wp14:pctWidth>0</wp14:pctWidth>
            </wp14:sizeRelH>
            <wp14:sizeRelV relativeFrom="page">
              <wp14:pctHeight>0</wp14:pctHeight>
            </wp14:sizeRelV>
          </wp:anchor>
        </w:drawing>
      </w: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4D2FA4" w:rsidRDefault="004D2FA4" w:rsidP="005E4F78">
      <w:pPr>
        <w:autoSpaceDE w:val="0"/>
        <w:autoSpaceDN w:val="0"/>
        <w:adjustRightInd w:val="0"/>
        <w:spacing w:after="120" w:line="300" w:lineRule="exact"/>
        <w:rPr>
          <w:rFonts w:eastAsia="VIC-Regular" w:cs="VIC-Regular"/>
          <w:b/>
        </w:rPr>
      </w:pPr>
    </w:p>
    <w:p w:rsidR="00394C23" w:rsidRDefault="00394C23" w:rsidP="004D2FA4">
      <w:pPr>
        <w:autoSpaceDE w:val="0"/>
        <w:autoSpaceDN w:val="0"/>
        <w:adjustRightInd w:val="0"/>
        <w:spacing w:after="0" w:line="300" w:lineRule="exact"/>
        <w:rPr>
          <w:rFonts w:eastAsia="VIC-Regular" w:cs="VIC-Regular"/>
          <w:b/>
        </w:rPr>
      </w:pPr>
    </w:p>
    <w:p w:rsidR="00394C23" w:rsidRDefault="00394C23" w:rsidP="004D2FA4">
      <w:pPr>
        <w:autoSpaceDE w:val="0"/>
        <w:autoSpaceDN w:val="0"/>
        <w:adjustRightInd w:val="0"/>
        <w:spacing w:after="0" w:line="300" w:lineRule="exact"/>
        <w:rPr>
          <w:rFonts w:eastAsia="VIC-Regular" w:cs="VIC-Regular"/>
          <w:b/>
        </w:rPr>
      </w:pPr>
    </w:p>
    <w:p w:rsidR="00394C23" w:rsidRDefault="00394C23" w:rsidP="004D2FA4">
      <w:pPr>
        <w:autoSpaceDE w:val="0"/>
        <w:autoSpaceDN w:val="0"/>
        <w:adjustRightInd w:val="0"/>
        <w:spacing w:after="0" w:line="300" w:lineRule="exact"/>
        <w:rPr>
          <w:rFonts w:eastAsia="VIC-Regular" w:cs="VIC-Regular"/>
          <w:b/>
        </w:rPr>
      </w:pPr>
    </w:p>
    <w:p w:rsidR="00FA14F1" w:rsidRDefault="005E4F78" w:rsidP="004D2FA4">
      <w:pPr>
        <w:autoSpaceDE w:val="0"/>
        <w:autoSpaceDN w:val="0"/>
        <w:adjustRightInd w:val="0"/>
        <w:spacing w:after="0" w:line="300" w:lineRule="exact"/>
        <w:rPr>
          <w:rFonts w:eastAsia="VIC-Regular" w:cs="VIC-Regular"/>
          <w:b/>
        </w:rPr>
      </w:pPr>
      <w:r>
        <w:rPr>
          <w:rFonts w:eastAsia="VIC-Regular" w:cs="VIC-Regular"/>
          <w:b/>
        </w:rPr>
        <w:t>Physical Activity</w:t>
      </w:r>
    </w:p>
    <w:p w:rsidR="005E4F78" w:rsidRPr="00FA14F1" w:rsidRDefault="00FA14F1" w:rsidP="005E4F78">
      <w:pPr>
        <w:autoSpaceDE w:val="0"/>
        <w:autoSpaceDN w:val="0"/>
        <w:adjustRightInd w:val="0"/>
        <w:spacing w:after="120" w:line="300" w:lineRule="exact"/>
        <w:rPr>
          <w:rFonts w:eastAsia="VIC-Regular" w:cs="VIC-Regular"/>
        </w:rPr>
      </w:pPr>
      <w:r w:rsidRPr="00FA14F1">
        <w:lastRenderedPageBreak/>
        <w:t xml:space="preserve">Physical activity has been maintained at similar levels since 2009, with two-thirds of Tasmanians gaining a health benefit from their activity.  </w:t>
      </w:r>
    </w:p>
    <w:p w:rsidR="005E4F78" w:rsidRPr="00C813A3" w:rsidRDefault="005E4F78" w:rsidP="004D2FA4">
      <w:pPr>
        <w:autoSpaceDE w:val="0"/>
        <w:autoSpaceDN w:val="0"/>
        <w:adjustRightInd w:val="0"/>
        <w:spacing w:after="0" w:line="300" w:lineRule="exact"/>
        <w:rPr>
          <w:rFonts w:eastAsia="VIC-Regular" w:cs="VIC-Regular"/>
          <w:b/>
        </w:rPr>
      </w:pPr>
      <w:r>
        <w:rPr>
          <w:rFonts w:eastAsia="VIC-Regular" w:cs="VIC-Regular"/>
          <w:b/>
        </w:rPr>
        <w:t xml:space="preserve">Dietary Risks </w:t>
      </w:r>
      <w:r w:rsidRPr="00C813A3">
        <w:rPr>
          <w:rFonts w:eastAsia="VIC-Regular" w:cs="VIC-Regular"/>
          <w:b/>
        </w:rPr>
        <w:t xml:space="preserve"> </w:t>
      </w:r>
    </w:p>
    <w:p w:rsidR="005E4F78" w:rsidRDefault="00FA14F1" w:rsidP="005E4F78">
      <w:pPr>
        <w:autoSpaceDE w:val="0"/>
        <w:autoSpaceDN w:val="0"/>
        <w:adjustRightInd w:val="0"/>
        <w:spacing w:after="120" w:line="300" w:lineRule="exact"/>
        <w:rPr>
          <w:rFonts w:eastAsia="VIC-Regular" w:cs="VIC-Regular"/>
        </w:rPr>
      </w:pPr>
      <w:r>
        <w:rPr>
          <w:rFonts w:eastAsia="VIC-Regular" w:cs="VIC-Regular"/>
        </w:rPr>
        <w:t xml:space="preserve">The 2016 Survey </w:t>
      </w:r>
      <w:r w:rsidR="005E4F78">
        <w:rPr>
          <w:rFonts w:eastAsia="VIC-Regular" w:cs="VIC-Regular"/>
        </w:rPr>
        <w:t>reported a statistically significant decline in fruit c</w:t>
      </w:r>
      <w:r w:rsidR="00C61307">
        <w:rPr>
          <w:rFonts w:eastAsia="VIC-Regular" w:cs="VIC-Regular"/>
        </w:rPr>
        <w:t>onsumption since 2013</w:t>
      </w:r>
      <w:r w:rsidR="005E4F78">
        <w:rPr>
          <w:rFonts w:eastAsia="VIC-Regular" w:cs="VIC-Regular"/>
        </w:rPr>
        <w:t xml:space="preserve">, with </w:t>
      </w:r>
      <w:r w:rsidR="001D0C29">
        <w:rPr>
          <w:rFonts w:eastAsia="VIC-Regular" w:cs="VIC-Regular"/>
        </w:rPr>
        <w:t xml:space="preserve">Table 7 showing </w:t>
      </w:r>
      <w:r w:rsidR="005E4F78">
        <w:rPr>
          <w:rFonts w:eastAsia="VIC-Regular" w:cs="VIC-Regular"/>
        </w:rPr>
        <w:t xml:space="preserve">the proportion of Tasmanians reporting adequate fruit consumption (i.e. 2 serves daily) decreasing from 44.2 per cent to 39.3 per cent in 2016. </w:t>
      </w:r>
    </w:p>
    <w:p w:rsidR="00DF547F" w:rsidRPr="00DF547F" w:rsidRDefault="005E4F78" w:rsidP="00DF547F">
      <w:pPr>
        <w:autoSpaceDE w:val="0"/>
        <w:autoSpaceDN w:val="0"/>
        <w:adjustRightInd w:val="0"/>
        <w:spacing w:after="240" w:line="300" w:lineRule="exact"/>
        <w:rPr>
          <w:rFonts w:cs="Calibri"/>
        </w:rPr>
      </w:pPr>
      <w:r>
        <w:rPr>
          <w:rFonts w:eastAsia="VIC-Regular" w:cs="VIC-Regular"/>
        </w:rPr>
        <w:t xml:space="preserve">Vegetable consumption has also shown a decline, but this was not statistically significant between 2013 and 2016.  Less than one in ten (7.5 per cent) of Tasmanians met the recommended five to six serves of vegetables daily in 2016. </w:t>
      </w:r>
    </w:p>
    <w:p w:rsidR="003C7C47" w:rsidRPr="000B3BAF" w:rsidRDefault="00D009FE" w:rsidP="00DF547F">
      <w:pPr>
        <w:pStyle w:val="ListBullet"/>
        <w:numPr>
          <w:ilvl w:val="0"/>
          <w:numId w:val="0"/>
        </w:numPr>
        <w:tabs>
          <w:tab w:val="clear" w:pos="567"/>
        </w:tabs>
        <w:spacing w:before="240"/>
        <w:rPr>
          <w:b/>
        </w:rPr>
      </w:pPr>
      <w:r>
        <w:rPr>
          <w:b/>
        </w:rPr>
        <w:t xml:space="preserve"> Table 10</w:t>
      </w:r>
      <w:r w:rsidR="005E4F78" w:rsidRPr="00C813A3">
        <w:rPr>
          <w:b/>
        </w:rPr>
        <w:t xml:space="preserve">: Met NHMRC </w:t>
      </w:r>
      <w:r w:rsidR="005E4F78">
        <w:rPr>
          <w:b/>
        </w:rPr>
        <w:t>guidelines fo</w:t>
      </w:r>
      <w:r w:rsidR="00E1564D">
        <w:rPr>
          <w:b/>
        </w:rPr>
        <w:t>r fruit &amp;</w:t>
      </w:r>
      <w:r w:rsidR="00DF547F">
        <w:rPr>
          <w:b/>
        </w:rPr>
        <w:t xml:space="preserve"> vegetables, </w:t>
      </w:r>
      <w:r w:rsidR="00E1564D">
        <w:rPr>
          <w:b/>
        </w:rPr>
        <w:t xml:space="preserve">18 years +, TAS </w:t>
      </w:r>
      <w:r w:rsidR="00DF547F">
        <w:rPr>
          <w:b/>
        </w:rPr>
        <w:t>2009 to</w:t>
      </w:r>
      <w:r w:rsidR="005E4F78">
        <w:rPr>
          <w:b/>
        </w:rPr>
        <w:t xml:space="preserve"> 2016</w:t>
      </w:r>
    </w:p>
    <w:p w:rsidR="003C7C47" w:rsidRDefault="003C7C47" w:rsidP="00DF547F">
      <w:pPr>
        <w:pStyle w:val="ListBullet"/>
        <w:numPr>
          <w:ilvl w:val="0"/>
          <w:numId w:val="0"/>
        </w:numPr>
        <w:tabs>
          <w:tab w:val="clear" w:pos="567"/>
        </w:tabs>
        <w:spacing w:before="240"/>
        <w:rPr>
          <w:noProof/>
          <w:lang w:eastAsia="en-AU"/>
        </w:rPr>
      </w:pPr>
      <w:r>
        <w:rPr>
          <w:noProof/>
          <w:lang w:eastAsia="en-AU"/>
        </w:rPr>
        <w:drawing>
          <wp:inline distT="0" distB="0" distL="0" distR="0" wp14:anchorId="633A37FA" wp14:editId="4B8250C1">
            <wp:extent cx="6172200" cy="2914650"/>
            <wp:effectExtent l="0" t="0" r="0" b="0"/>
            <wp:docPr id="7" name="Picture 7" descr="There has been a stsistically significant decrease between 2009 and 2016 in the:&#10;&#10;met fruit consumption guidelines (49.8 % to 39.3%)&#10;mean serves of fruit daily (1.70 to 1.46) and &#10;mean serves of vegetables daily (2.54 to 2.34) &#10;&#10;There was a small decrease in the same period for:&#10;&#10;met vegetable consumption guidelines (10.9% to 7.5%) " title="Met NHMRC guidelines for fruit &amp; vegetables , 18 years and over for Tasmania 2009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72200" cy="2914650"/>
                    </a:xfrm>
                    <a:prstGeom prst="rect">
                      <a:avLst/>
                    </a:prstGeom>
                  </pic:spPr>
                </pic:pic>
              </a:graphicData>
            </a:graphic>
          </wp:inline>
        </w:drawing>
      </w:r>
    </w:p>
    <w:p w:rsidR="00394C23" w:rsidRPr="00DF547F" w:rsidRDefault="00394C23" w:rsidP="00DF547F">
      <w:pPr>
        <w:pStyle w:val="ListBullet"/>
        <w:numPr>
          <w:ilvl w:val="0"/>
          <w:numId w:val="0"/>
        </w:numPr>
        <w:tabs>
          <w:tab w:val="clear" w:pos="567"/>
        </w:tabs>
        <w:spacing w:before="240"/>
        <w:rPr>
          <w:noProof/>
          <w:lang w:eastAsia="en-AU"/>
        </w:rPr>
      </w:pPr>
    </w:p>
    <w:p w:rsidR="00E47433" w:rsidRDefault="0080263B" w:rsidP="00C244B6">
      <w:pPr>
        <w:pStyle w:val="Heading2"/>
        <w:numPr>
          <w:ilvl w:val="1"/>
          <w:numId w:val="44"/>
        </w:numPr>
        <w:ind w:left="0" w:firstLine="0"/>
        <w:rPr>
          <w:lang w:val="en"/>
        </w:rPr>
      </w:pPr>
      <w:bookmarkStart w:id="154" w:name="_Toc493582905"/>
      <w:r w:rsidRPr="00E47433">
        <w:rPr>
          <w:lang w:val="en"/>
        </w:rPr>
        <w:t>Risk Factors</w:t>
      </w:r>
      <w:r w:rsidR="00E47433">
        <w:rPr>
          <w:lang w:val="en"/>
        </w:rPr>
        <w:t>:</w:t>
      </w:r>
      <w:r w:rsidRPr="00E47433">
        <w:rPr>
          <w:lang w:val="en"/>
        </w:rPr>
        <w:t xml:space="preserve"> LGA</w:t>
      </w:r>
      <w:bookmarkEnd w:id="154"/>
      <w:r w:rsidRPr="00E47433">
        <w:rPr>
          <w:lang w:val="en"/>
        </w:rPr>
        <w:t xml:space="preserve"> </w:t>
      </w:r>
    </w:p>
    <w:p w:rsidR="00D009FE" w:rsidRDefault="00D009FE" w:rsidP="00D009FE">
      <w:pPr>
        <w:outlineLvl w:val="0"/>
        <w:rPr>
          <w:rStyle w:val="IntenseEmphasis"/>
          <w:rFonts w:cs="Arial"/>
          <w:bCs/>
          <w:iCs/>
        </w:rPr>
      </w:pPr>
      <w:r w:rsidRPr="005A3B9C">
        <w:rPr>
          <w:rStyle w:val="IntenseEmphasis"/>
          <w:rFonts w:cs="Arial"/>
          <w:bCs/>
          <w:iCs/>
        </w:rPr>
        <w:t xml:space="preserve">The Australian Health Policy Collaboration </w:t>
      </w:r>
      <w:r>
        <w:rPr>
          <w:rStyle w:val="IntenseEmphasis"/>
          <w:rFonts w:cs="Arial"/>
          <w:bCs/>
          <w:iCs/>
        </w:rPr>
        <w:t xml:space="preserve">(AHPC) </w:t>
      </w:r>
      <w:r w:rsidRPr="005A3B9C">
        <w:rPr>
          <w:rStyle w:val="IntenseEmphasis"/>
          <w:rFonts w:cs="Arial"/>
          <w:bCs/>
          <w:iCs/>
        </w:rPr>
        <w:t xml:space="preserve">at Victoria University in collaboration with the </w:t>
      </w:r>
      <w:r>
        <w:rPr>
          <w:rStyle w:val="IntenseEmphasis"/>
          <w:rFonts w:cs="Arial"/>
          <w:bCs/>
          <w:iCs/>
        </w:rPr>
        <w:t>Public Health Information Development Unit (</w:t>
      </w:r>
      <w:r w:rsidRPr="005A3B9C">
        <w:rPr>
          <w:rStyle w:val="IntenseEmphasis"/>
          <w:rFonts w:cs="Arial"/>
          <w:bCs/>
          <w:iCs/>
        </w:rPr>
        <w:t>PHIDU</w:t>
      </w:r>
      <w:r>
        <w:rPr>
          <w:rStyle w:val="IntenseEmphasis"/>
          <w:rFonts w:cs="Arial"/>
          <w:bCs/>
          <w:iCs/>
        </w:rPr>
        <w:t>)</w:t>
      </w:r>
      <w:r w:rsidRPr="005A3B9C">
        <w:rPr>
          <w:rStyle w:val="IntenseEmphasis"/>
          <w:rFonts w:cs="Arial"/>
          <w:bCs/>
          <w:iCs/>
        </w:rPr>
        <w:t xml:space="preserve"> from Torrens</w:t>
      </w:r>
      <w:r>
        <w:rPr>
          <w:rStyle w:val="IntenseEmphasis"/>
          <w:rFonts w:cs="Arial"/>
          <w:bCs/>
          <w:iCs/>
        </w:rPr>
        <w:t xml:space="preserve"> U</w:t>
      </w:r>
      <w:r w:rsidRPr="005A3B9C">
        <w:rPr>
          <w:rStyle w:val="IntenseEmphasis"/>
          <w:rFonts w:cs="Arial"/>
          <w:bCs/>
          <w:iCs/>
        </w:rPr>
        <w:t xml:space="preserve">niversity </w:t>
      </w:r>
      <w:r>
        <w:rPr>
          <w:rStyle w:val="IntenseEmphasis"/>
          <w:rFonts w:cs="Arial"/>
          <w:bCs/>
          <w:iCs/>
        </w:rPr>
        <w:t xml:space="preserve">produces national risk factor, screening, illness and mortality data </w:t>
      </w:r>
      <w:r w:rsidR="006C7AAA">
        <w:rPr>
          <w:rStyle w:val="IntenseEmphasis"/>
          <w:rFonts w:cs="Arial"/>
          <w:bCs/>
          <w:iCs/>
        </w:rPr>
        <w:t>in</w:t>
      </w:r>
      <w:r>
        <w:rPr>
          <w:rStyle w:val="IntenseEmphasis"/>
          <w:rFonts w:cs="Arial"/>
          <w:bCs/>
          <w:iCs/>
        </w:rPr>
        <w:t xml:space="preserve"> its </w:t>
      </w:r>
      <w:r w:rsidRPr="00D009FE">
        <w:rPr>
          <w:rStyle w:val="IntenseEmphasis"/>
          <w:rFonts w:cs="Arial"/>
          <w:bCs/>
          <w:i/>
          <w:iCs/>
        </w:rPr>
        <w:t>Australia’s Health Tracker</w:t>
      </w:r>
      <w:r>
        <w:rPr>
          <w:rStyle w:val="IntenseEmphasis"/>
          <w:rFonts w:cs="Arial"/>
          <w:bCs/>
          <w:iCs/>
        </w:rPr>
        <w:t xml:space="preserve"> 2017</w:t>
      </w:r>
      <w:r w:rsidR="006C7AAA">
        <w:rPr>
          <w:rStyle w:val="FootnoteReference"/>
          <w:rFonts w:cs="Arial"/>
          <w:bCs/>
          <w:iCs/>
        </w:rPr>
        <w:footnoteReference w:id="42"/>
      </w:r>
      <w:r>
        <w:rPr>
          <w:rStyle w:val="IntenseEmphasis"/>
          <w:rFonts w:cs="Arial"/>
          <w:bCs/>
          <w:iCs/>
        </w:rPr>
        <w:t xml:space="preserve">. Provided by Local Government Areas, </w:t>
      </w:r>
    </w:p>
    <w:p w:rsidR="00D009FE" w:rsidRDefault="00D009FE" w:rsidP="00D009FE">
      <w:pPr>
        <w:outlineLvl w:val="0"/>
        <w:rPr>
          <w:rStyle w:val="IntenseEmphasis"/>
          <w:rFonts w:cs="Arial"/>
          <w:bCs/>
          <w:iCs/>
        </w:rPr>
      </w:pPr>
      <w:r>
        <w:rPr>
          <w:rStyle w:val="IntenseEmphasis"/>
          <w:rFonts w:cs="Arial"/>
          <w:bCs/>
          <w:iCs/>
        </w:rPr>
        <w:t xml:space="preserve">The Tracker produces maps and Xcel data for the main internationally and nationally recognised health risk factors. The AHPC supports the national policy agenda for the prevention of chronic diseases while advocating for a platform for interventions using World Health Organisation (WHO) disease targets to ensure </w:t>
      </w:r>
      <w:proofErr w:type="gramStart"/>
      <w:r>
        <w:rPr>
          <w:rStyle w:val="IntenseEmphasis"/>
          <w:rFonts w:cs="Arial"/>
          <w:bCs/>
          <w:iCs/>
        </w:rPr>
        <w:t>accountable</w:t>
      </w:r>
      <w:proofErr w:type="gramEnd"/>
      <w:r>
        <w:rPr>
          <w:rStyle w:val="IntenseEmphasis"/>
          <w:rFonts w:cs="Arial"/>
          <w:bCs/>
          <w:iCs/>
        </w:rPr>
        <w:t xml:space="preserve"> changes by 2025.</w:t>
      </w:r>
    </w:p>
    <w:p w:rsidR="00394C23" w:rsidRDefault="00394C23" w:rsidP="005E4F78">
      <w:pPr>
        <w:pStyle w:val="ListBullet"/>
        <w:numPr>
          <w:ilvl w:val="0"/>
          <w:numId w:val="0"/>
        </w:numPr>
        <w:tabs>
          <w:tab w:val="clear" w:pos="567"/>
        </w:tabs>
        <w:rPr>
          <w:b/>
          <w:lang w:val="en"/>
        </w:rPr>
      </w:pPr>
    </w:p>
    <w:p w:rsidR="00394C23" w:rsidRDefault="00394C23" w:rsidP="005E4F78">
      <w:pPr>
        <w:pStyle w:val="ListBullet"/>
        <w:numPr>
          <w:ilvl w:val="0"/>
          <w:numId w:val="0"/>
        </w:numPr>
        <w:tabs>
          <w:tab w:val="clear" w:pos="567"/>
        </w:tabs>
        <w:rPr>
          <w:b/>
          <w:lang w:val="en"/>
        </w:rPr>
      </w:pPr>
    </w:p>
    <w:p w:rsidR="005E4F78" w:rsidRDefault="003C7C47" w:rsidP="00394C23">
      <w:pPr>
        <w:pStyle w:val="ListBullet"/>
        <w:numPr>
          <w:ilvl w:val="0"/>
          <w:numId w:val="0"/>
        </w:numPr>
        <w:tabs>
          <w:tab w:val="clear" w:pos="567"/>
        </w:tabs>
        <w:spacing w:after="240"/>
        <w:rPr>
          <w:b/>
          <w:lang w:val="en"/>
        </w:rPr>
      </w:pPr>
      <w:r>
        <w:rPr>
          <w:b/>
          <w:lang w:val="en"/>
        </w:rPr>
        <w:lastRenderedPageBreak/>
        <w:t>Figure 10</w:t>
      </w:r>
      <w:r w:rsidR="005E4F78">
        <w:rPr>
          <w:b/>
          <w:lang w:val="en"/>
        </w:rPr>
        <w:t xml:space="preserve">: </w:t>
      </w:r>
      <w:r w:rsidR="00C116C8">
        <w:rPr>
          <w:b/>
          <w:lang w:val="en"/>
        </w:rPr>
        <w:t xml:space="preserve">The </w:t>
      </w:r>
      <w:r w:rsidR="005E4F78">
        <w:rPr>
          <w:b/>
          <w:lang w:val="en"/>
        </w:rPr>
        <w:t>Tasmanian LGAs with highest estimated rates of risk factors – Australian Health Tracker 2017</w:t>
      </w:r>
      <w:r w:rsidR="005E4F78">
        <w:rPr>
          <w:rStyle w:val="FootnoteReference"/>
          <w:b/>
          <w:lang w:val="en"/>
        </w:rPr>
        <w:footnoteReference w:id="43"/>
      </w:r>
    </w:p>
    <w:tbl>
      <w:tblPr>
        <w:tblStyle w:val="TableGrid"/>
        <w:tblW w:w="0" w:type="auto"/>
        <w:tblLook w:val="04A0" w:firstRow="1" w:lastRow="0" w:firstColumn="1" w:lastColumn="0" w:noHBand="0" w:noVBand="1"/>
        <w:tblCaption w:val="Figure 10: The Tasmanian LGAs with highest estimated rates of risk factors from Australian Health Tracker 2017"/>
        <w:tblDescription w:val="Risk factors by LGAs"/>
      </w:tblPr>
      <w:tblGrid>
        <w:gridCol w:w="3369"/>
        <w:gridCol w:w="6095"/>
      </w:tblGrid>
      <w:tr w:rsidR="00306C58" w:rsidTr="001A4366">
        <w:trPr>
          <w:tblHeader/>
        </w:trPr>
        <w:tc>
          <w:tcPr>
            <w:tcW w:w="3369" w:type="dxa"/>
          </w:tcPr>
          <w:p w:rsidR="00306C58" w:rsidRPr="00306C58" w:rsidRDefault="00306C58" w:rsidP="005E4F78">
            <w:pPr>
              <w:pStyle w:val="ListBullet"/>
              <w:numPr>
                <w:ilvl w:val="0"/>
                <w:numId w:val="0"/>
              </w:numPr>
              <w:tabs>
                <w:tab w:val="left" w:pos="4050"/>
              </w:tabs>
              <w:rPr>
                <w:b/>
              </w:rPr>
            </w:pPr>
            <w:r w:rsidRPr="00306C58">
              <w:rPr>
                <w:b/>
              </w:rPr>
              <w:t>Risk factors</w:t>
            </w:r>
          </w:p>
        </w:tc>
        <w:tc>
          <w:tcPr>
            <w:tcW w:w="6095" w:type="dxa"/>
          </w:tcPr>
          <w:p w:rsidR="00306C58" w:rsidRPr="00605B61" w:rsidRDefault="00306C58" w:rsidP="00605B61">
            <w:pPr>
              <w:pStyle w:val="TableHeadingLeft"/>
              <w:tabs>
                <w:tab w:val="left" w:pos="567"/>
              </w:tabs>
              <w:spacing w:before="0" w:after="140" w:line="300" w:lineRule="atLeast"/>
              <w:contextualSpacing/>
              <w:rPr>
                <w:szCs w:val="22"/>
              </w:rPr>
            </w:pPr>
            <w:r w:rsidRPr="00605B61">
              <w:rPr>
                <w:szCs w:val="22"/>
              </w:rPr>
              <w:t>LGAs</w:t>
            </w:r>
          </w:p>
        </w:tc>
      </w:tr>
      <w:tr w:rsidR="004F5C04" w:rsidTr="004F5C04">
        <w:tc>
          <w:tcPr>
            <w:tcW w:w="3369" w:type="dxa"/>
          </w:tcPr>
          <w:p w:rsidR="004F5C04" w:rsidRDefault="004F5C04" w:rsidP="005E4F78">
            <w:pPr>
              <w:pStyle w:val="ListBullet"/>
              <w:numPr>
                <w:ilvl w:val="0"/>
                <w:numId w:val="0"/>
              </w:numPr>
              <w:tabs>
                <w:tab w:val="left" w:pos="4050"/>
              </w:tabs>
            </w:pPr>
            <w:r>
              <w:t xml:space="preserve">Tobacco smoking </w:t>
            </w:r>
          </w:p>
          <w:p w:rsidR="004F5C04" w:rsidRDefault="004F5C04" w:rsidP="004F5C04">
            <w:pPr>
              <w:spacing w:before="240" w:after="120" w:line="240" w:lineRule="auto"/>
            </w:pPr>
            <w:r w:rsidRPr="00394C23">
              <w:t>LGAs with the highest ASR rate of people per 100 who smoke are:</w:t>
            </w:r>
          </w:p>
        </w:tc>
        <w:tc>
          <w:tcPr>
            <w:tcW w:w="6095" w:type="dxa"/>
          </w:tcPr>
          <w:p w:rsidR="004F5C04" w:rsidRPr="00394C23" w:rsidRDefault="004F5C04" w:rsidP="004F5C04">
            <w:pPr>
              <w:pStyle w:val="ListParagraph"/>
              <w:numPr>
                <w:ilvl w:val="0"/>
                <w:numId w:val="35"/>
              </w:numPr>
              <w:ind w:left="360"/>
              <w:contextualSpacing/>
              <w:jc w:val="left"/>
              <w:rPr>
                <w:sz w:val="22"/>
                <w:szCs w:val="22"/>
              </w:rPr>
            </w:pPr>
            <w:r w:rsidRPr="00394C23">
              <w:rPr>
                <w:sz w:val="22"/>
                <w:szCs w:val="22"/>
              </w:rPr>
              <w:t>West Coast (27.1)</w:t>
            </w:r>
          </w:p>
          <w:p w:rsidR="004F5C04" w:rsidRPr="00394C23" w:rsidRDefault="004F5C04" w:rsidP="004F5C04">
            <w:pPr>
              <w:pStyle w:val="ListParagraph"/>
              <w:numPr>
                <w:ilvl w:val="0"/>
                <w:numId w:val="35"/>
              </w:numPr>
              <w:ind w:left="360"/>
              <w:rPr>
                <w:sz w:val="22"/>
                <w:szCs w:val="22"/>
              </w:rPr>
            </w:pPr>
            <w:r w:rsidRPr="00394C23">
              <w:rPr>
                <w:sz w:val="22"/>
                <w:szCs w:val="22"/>
              </w:rPr>
              <w:t>Brighton (26.6)</w:t>
            </w:r>
          </w:p>
          <w:p w:rsidR="004F5C04" w:rsidRPr="00394C23" w:rsidRDefault="004F5C04" w:rsidP="004F5C04">
            <w:pPr>
              <w:pStyle w:val="ListParagraph"/>
              <w:numPr>
                <w:ilvl w:val="0"/>
                <w:numId w:val="35"/>
              </w:numPr>
              <w:ind w:left="360"/>
              <w:contextualSpacing/>
              <w:jc w:val="left"/>
              <w:rPr>
                <w:sz w:val="22"/>
                <w:szCs w:val="22"/>
              </w:rPr>
            </w:pPr>
            <w:r w:rsidRPr="00394C23">
              <w:rPr>
                <w:sz w:val="22"/>
                <w:szCs w:val="22"/>
              </w:rPr>
              <w:t>Circular Head (24.5)</w:t>
            </w:r>
          </w:p>
          <w:p w:rsidR="004F5C04" w:rsidRPr="004F5C04" w:rsidRDefault="004F5C04" w:rsidP="004F5C04">
            <w:pPr>
              <w:pStyle w:val="ListParagraph"/>
              <w:numPr>
                <w:ilvl w:val="0"/>
                <w:numId w:val="35"/>
              </w:numPr>
              <w:ind w:left="360"/>
              <w:contextualSpacing/>
              <w:jc w:val="left"/>
              <w:rPr>
                <w:sz w:val="22"/>
                <w:szCs w:val="22"/>
              </w:rPr>
            </w:pPr>
            <w:r w:rsidRPr="00394C23">
              <w:rPr>
                <w:sz w:val="22"/>
                <w:szCs w:val="22"/>
              </w:rPr>
              <w:t xml:space="preserve">Glenorchy (24.3) </w:t>
            </w:r>
          </w:p>
        </w:tc>
      </w:tr>
      <w:tr w:rsidR="004F5C04" w:rsidTr="004F5C04">
        <w:tc>
          <w:tcPr>
            <w:tcW w:w="3369" w:type="dxa"/>
          </w:tcPr>
          <w:p w:rsidR="004F5C04" w:rsidRDefault="004F5C04" w:rsidP="005E4F78">
            <w:pPr>
              <w:pStyle w:val="ListBullet"/>
              <w:numPr>
                <w:ilvl w:val="0"/>
                <w:numId w:val="0"/>
              </w:numPr>
              <w:tabs>
                <w:tab w:val="left" w:pos="4050"/>
              </w:tabs>
            </w:pPr>
            <w:r>
              <w:t>Excessive alcohol consumption</w:t>
            </w:r>
          </w:p>
          <w:p w:rsidR="004F5C04" w:rsidRDefault="004F5C04" w:rsidP="004F5C04">
            <w:pPr>
              <w:spacing w:before="240" w:after="120" w:line="240" w:lineRule="auto"/>
            </w:pPr>
            <w:r w:rsidRPr="00394C23">
              <w:t>LGAs with the highest ASR rate of people per 100 who consume alcohol at levels considered risky t</w:t>
            </w:r>
            <w:r>
              <w:t>o health are:</w:t>
            </w:r>
          </w:p>
        </w:tc>
        <w:tc>
          <w:tcPr>
            <w:tcW w:w="6095" w:type="dxa"/>
          </w:tcPr>
          <w:p w:rsidR="004F5C04" w:rsidRPr="00394C23" w:rsidRDefault="004F5C04" w:rsidP="004F5C04">
            <w:pPr>
              <w:pStyle w:val="ListParagraph"/>
              <w:numPr>
                <w:ilvl w:val="0"/>
                <w:numId w:val="35"/>
              </w:numPr>
              <w:ind w:left="360"/>
              <w:contextualSpacing/>
              <w:jc w:val="left"/>
              <w:rPr>
                <w:sz w:val="22"/>
                <w:szCs w:val="22"/>
              </w:rPr>
            </w:pPr>
            <w:r w:rsidRPr="00394C23">
              <w:rPr>
                <w:sz w:val="22"/>
                <w:szCs w:val="22"/>
              </w:rPr>
              <w:t>Tasman (22.2)</w:t>
            </w:r>
          </w:p>
          <w:p w:rsidR="004F5C04" w:rsidRDefault="004F5C04" w:rsidP="004F5C04">
            <w:pPr>
              <w:pStyle w:val="ListParagraph"/>
              <w:numPr>
                <w:ilvl w:val="0"/>
                <w:numId w:val="35"/>
              </w:numPr>
              <w:ind w:left="360"/>
              <w:contextualSpacing/>
              <w:jc w:val="left"/>
              <w:rPr>
                <w:sz w:val="22"/>
                <w:szCs w:val="22"/>
              </w:rPr>
            </w:pPr>
            <w:r w:rsidRPr="00394C23">
              <w:rPr>
                <w:sz w:val="22"/>
                <w:szCs w:val="22"/>
              </w:rPr>
              <w:t>Central Highlands and Southern Midlands (both 21.1)</w:t>
            </w:r>
          </w:p>
          <w:p w:rsidR="004F5C04" w:rsidRPr="004F5C04" w:rsidRDefault="004F5C04" w:rsidP="004F5C04">
            <w:pPr>
              <w:pStyle w:val="ListParagraph"/>
              <w:numPr>
                <w:ilvl w:val="0"/>
                <w:numId w:val="35"/>
              </w:numPr>
              <w:ind w:left="360"/>
              <w:contextualSpacing/>
              <w:jc w:val="left"/>
              <w:rPr>
                <w:sz w:val="22"/>
                <w:szCs w:val="22"/>
              </w:rPr>
            </w:pPr>
            <w:r w:rsidRPr="00394C23">
              <w:rPr>
                <w:sz w:val="22"/>
                <w:szCs w:val="22"/>
              </w:rPr>
              <w:t>Latrobe (20.4</w:t>
            </w:r>
          </w:p>
        </w:tc>
      </w:tr>
      <w:tr w:rsidR="004F5C04" w:rsidTr="004F5C04">
        <w:tc>
          <w:tcPr>
            <w:tcW w:w="3369" w:type="dxa"/>
          </w:tcPr>
          <w:p w:rsidR="004F5C04" w:rsidRDefault="004F5C04" w:rsidP="005E4F78">
            <w:pPr>
              <w:pStyle w:val="ListBullet"/>
              <w:numPr>
                <w:ilvl w:val="0"/>
                <w:numId w:val="0"/>
              </w:numPr>
              <w:tabs>
                <w:tab w:val="left" w:pos="4050"/>
              </w:tabs>
              <w:rPr>
                <w:rFonts w:eastAsia="UniversLTStd-Light" w:cs="BookAntiqua"/>
                <w:lang w:eastAsia="en-AU"/>
              </w:rPr>
            </w:pPr>
            <w:r>
              <w:rPr>
                <w:rFonts w:eastAsia="UniversLTStd-Light" w:cs="BookAntiqua"/>
                <w:lang w:eastAsia="en-AU"/>
              </w:rPr>
              <w:t xml:space="preserve">Insufficient physical activity </w:t>
            </w:r>
          </w:p>
          <w:p w:rsidR="004F5C04" w:rsidRPr="004F5C04" w:rsidRDefault="004F5C04" w:rsidP="004F5C04">
            <w:pPr>
              <w:spacing w:after="120" w:line="240" w:lineRule="auto"/>
            </w:pPr>
            <w:r w:rsidRPr="00394C23">
              <w:t>LGAs with the highest ASR rate of people per 100 who experienced no or low act</w:t>
            </w:r>
            <w:r>
              <w:t>ivity in the previous week are:</w:t>
            </w:r>
          </w:p>
        </w:tc>
        <w:tc>
          <w:tcPr>
            <w:tcW w:w="6095" w:type="dxa"/>
          </w:tcPr>
          <w:p w:rsidR="008643E2" w:rsidRPr="00394C23" w:rsidRDefault="008643E2" w:rsidP="008643E2">
            <w:pPr>
              <w:pStyle w:val="ListParagraph"/>
              <w:numPr>
                <w:ilvl w:val="0"/>
                <w:numId w:val="35"/>
              </w:numPr>
              <w:ind w:left="360"/>
              <w:contextualSpacing/>
              <w:jc w:val="left"/>
              <w:rPr>
                <w:sz w:val="22"/>
                <w:szCs w:val="22"/>
              </w:rPr>
            </w:pPr>
            <w:r w:rsidRPr="00394C23">
              <w:rPr>
                <w:sz w:val="22"/>
                <w:szCs w:val="22"/>
              </w:rPr>
              <w:t>Circular Head, Central Highlands and Southern Midlands (both 75.6)</w:t>
            </w:r>
          </w:p>
          <w:p w:rsidR="008643E2" w:rsidRPr="00394C23" w:rsidRDefault="008643E2" w:rsidP="008643E2">
            <w:pPr>
              <w:pStyle w:val="ListParagraph"/>
              <w:numPr>
                <w:ilvl w:val="0"/>
                <w:numId w:val="35"/>
              </w:numPr>
              <w:ind w:left="360"/>
              <w:contextualSpacing/>
              <w:jc w:val="left"/>
              <w:rPr>
                <w:sz w:val="22"/>
                <w:szCs w:val="22"/>
              </w:rPr>
            </w:pPr>
            <w:r w:rsidRPr="00394C23">
              <w:rPr>
                <w:sz w:val="22"/>
                <w:szCs w:val="22"/>
              </w:rPr>
              <w:t>West Coast (74.4)</w:t>
            </w:r>
          </w:p>
          <w:p w:rsidR="008643E2" w:rsidRPr="00394C23" w:rsidRDefault="008643E2" w:rsidP="008643E2">
            <w:pPr>
              <w:pStyle w:val="ListParagraph"/>
              <w:numPr>
                <w:ilvl w:val="0"/>
                <w:numId w:val="35"/>
              </w:numPr>
              <w:ind w:left="360"/>
              <w:contextualSpacing/>
              <w:jc w:val="left"/>
              <w:rPr>
                <w:sz w:val="22"/>
                <w:szCs w:val="22"/>
              </w:rPr>
            </w:pPr>
            <w:r w:rsidRPr="00394C23">
              <w:rPr>
                <w:sz w:val="22"/>
                <w:szCs w:val="22"/>
              </w:rPr>
              <w:t>Northern Midlands (72.8)</w:t>
            </w:r>
          </w:p>
          <w:p w:rsidR="008643E2" w:rsidRPr="00394C23" w:rsidRDefault="008643E2" w:rsidP="008643E2">
            <w:pPr>
              <w:pStyle w:val="ListParagraph"/>
              <w:numPr>
                <w:ilvl w:val="0"/>
                <w:numId w:val="35"/>
              </w:numPr>
              <w:ind w:left="360"/>
              <w:contextualSpacing/>
              <w:jc w:val="left"/>
              <w:rPr>
                <w:sz w:val="22"/>
                <w:szCs w:val="22"/>
              </w:rPr>
            </w:pPr>
            <w:r w:rsidRPr="00394C23">
              <w:rPr>
                <w:sz w:val="22"/>
                <w:szCs w:val="22"/>
              </w:rPr>
              <w:t>Meander Valley (72.4)</w:t>
            </w:r>
          </w:p>
          <w:p w:rsidR="004F5C04" w:rsidRPr="008643E2" w:rsidRDefault="008643E2" w:rsidP="008643E2">
            <w:pPr>
              <w:pStyle w:val="ListParagraph"/>
              <w:numPr>
                <w:ilvl w:val="0"/>
                <w:numId w:val="35"/>
              </w:numPr>
              <w:ind w:left="360"/>
              <w:jc w:val="left"/>
              <w:rPr>
                <w:sz w:val="22"/>
                <w:szCs w:val="22"/>
              </w:rPr>
            </w:pPr>
            <w:r w:rsidRPr="00394C23">
              <w:rPr>
                <w:sz w:val="22"/>
                <w:szCs w:val="22"/>
              </w:rPr>
              <w:t>Kentish, Break O-Day, Dorset and Georgetown (72.3)</w:t>
            </w:r>
          </w:p>
        </w:tc>
      </w:tr>
      <w:tr w:rsidR="004F5C04" w:rsidTr="004F5C04">
        <w:tc>
          <w:tcPr>
            <w:tcW w:w="3369" w:type="dxa"/>
          </w:tcPr>
          <w:p w:rsidR="004F5C04" w:rsidRDefault="008643E2" w:rsidP="005E4F78">
            <w:pPr>
              <w:pStyle w:val="ListBullet"/>
              <w:numPr>
                <w:ilvl w:val="0"/>
                <w:numId w:val="0"/>
              </w:numPr>
              <w:tabs>
                <w:tab w:val="left" w:pos="4050"/>
              </w:tabs>
            </w:pPr>
            <w:r>
              <w:t>Adults who are obese</w:t>
            </w:r>
          </w:p>
          <w:p w:rsidR="008643E2" w:rsidRPr="00394C23" w:rsidRDefault="008643E2" w:rsidP="008643E2">
            <w:pPr>
              <w:spacing w:after="120" w:line="240" w:lineRule="auto"/>
            </w:pPr>
            <w:r w:rsidRPr="00394C23">
              <w:t>LGAs with the highest ASR rate of obese people per100 are:</w:t>
            </w:r>
          </w:p>
          <w:p w:rsidR="008643E2" w:rsidRDefault="008643E2" w:rsidP="005E4F78">
            <w:pPr>
              <w:pStyle w:val="ListBullet"/>
              <w:numPr>
                <w:ilvl w:val="0"/>
                <w:numId w:val="0"/>
              </w:numPr>
              <w:tabs>
                <w:tab w:val="left" w:pos="4050"/>
              </w:tabs>
            </w:pPr>
          </w:p>
        </w:tc>
        <w:tc>
          <w:tcPr>
            <w:tcW w:w="6095" w:type="dxa"/>
          </w:tcPr>
          <w:p w:rsidR="008643E2" w:rsidRPr="00394C23" w:rsidRDefault="008643E2" w:rsidP="008643E2">
            <w:pPr>
              <w:pStyle w:val="ListParagraph"/>
              <w:numPr>
                <w:ilvl w:val="0"/>
                <w:numId w:val="35"/>
              </w:numPr>
              <w:ind w:left="360"/>
              <w:contextualSpacing/>
              <w:jc w:val="left"/>
              <w:rPr>
                <w:sz w:val="22"/>
                <w:szCs w:val="22"/>
              </w:rPr>
            </w:pPr>
            <w:r w:rsidRPr="00394C23">
              <w:rPr>
                <w:sz w:val="22"/>
                <w:szCs w:val="22"/>
              </w:rPr>
              <w:t>Central Highlands and Southern Midlands (both 40)</w:t>
            </w:r>
          </w:p>
          <w:p w:rsidR="008643E2" w:rsidRPr="00394C23" w:rsidRDefault="008643E2" w:rsidP="008643E2">
            <w:pPr>
              <w:pStyle w:val="ListParagraph"/>
              <w:numPr>
                <w:ilvl w:val="0"/>
                <w:numId w:val="35"/>
              </w:numPr>
              <w:ind w:left="360"/>
              <w:contextualSpacing/>
              <w:jc w:val="left"/>
              <w:rPr>
                <w:sz w:val="22"/>
                <w:szCs w:val="22"/>
              </w:rPr>
            </w:pPr>
            <w:r w:rsidRPr="00394C23">
              <w:rPr>
                <w:sz w:val="22"/>
                <w:szCs w:val="22"/>
              </w:rPr>
              <w:t>West Coast (38.2)</w:t>
            </w:r>
          </w:p>
          <w:p w:rsidR="008643E2" w:rsidRPr="00394C23" w:rsidRDefault="008643E2" w:rsidP="008643E2">
            <w:pPr>
              <w:pStyle w:val="ListParagraph"/>
              <w:numPr>
                <w:ilvl w:val="0"/>
                <w:numId w:val="35"/>
              </w:numPr>
              <w:ind w:left="360"/>
              <w:contextualSpacing/>
              <w:jc w:val="left"/>
              <w:rPr>
                <w:sz w:val="22"/>
                <w:szCs w:val="22"/>
              </w:rPr>
            </w:pPr>
            <w:r w:rsidRPr="00394C23">
              <w:rPr>
                <w:sz w:val="22"/>
                <w:szCs w:val="22"/>
              </w:rPr>
              <w:t>Derwent Valley (36)</w:t>
            </w:r>
          </w:p>
          <w:p w:rsidR="004F5C04" w:rsidRPr="008643E2" w:rsidRDefault="008643E2" w:rsidP="008643E2">
            <w:pPr>
              <w:pStyle w:val="ListParagraph"/>
              <w:numPr>
                <w:ilvl w:val="0"/>
                <w:numId w:val="35"/>
              </w:numPr>
              <w:ind w:left="360"/>
              <w:contextualSpacing/>
              <w:jc w:val="left"/>
              <w:rPr>
                <w:sz w:val="22"/>
                <w:szCs w:val="22"/>
              </w:rPr>
            </w:pPr>
            <w:r w:rsidRPr="00394C23">
              <w:rPr>
                <w:sz w:val="22"/>
                <w:szCs w:val="22"/>
              </w:rPr>
              <w:t xml:space="preserve">Break O-Day, Dorset, Georgetown and Circular Head (35.8) </w:t>
            </w:r>
          </w:p>
        </w:tc>
      </w:tr>
    </w:tbl>
    <w:p w:rsidR="005E4F78" w:rsidRDefault="005E4F78" w:rsidP="005465CC"/>
    <w:p w:rsidR="005E4F78" w:rsidRDefault="005E4F78" w:rsidP="005465CC"/>
    <w:p w:rsidR="00E47433" w:rsidRDefault="00E47433" w:rsidP="005465CC">
      <w:pPr>
        <w:rPr>
          <w:rFonts w:eastAsia="VIC-Regular" w:cs="VIC-Regular"/>
          <w:b/>
          <w:color w:val="FF0000"/>
        </w:rPr>
      </w:pPr>
    </w:p>
    <w:p w:rsidR="00E47433" w:rsidRDefault="00E47433" w:rsidP="005465CC">
      <w:pPr>
        <w:sectPr w:rsidR="00E47433" w:rsidSect="00D26739">
          <w:pgSz w:w="11907" w:h="16839" w:code="9"/>
          <w:pgMar w:top="238" w:right="851" w:bottom="1440" w:left="851" w:header="709" w:footer="709" w:gutter="0"/>
          <w:cols w:space="708"/>
          <w:docGrid w:linePitch="360"/>
        </w:sectPr>
      </w:pPr>
    </w:p>
    <w:p w:rsidR="00BE40CF" w:rsidRDefault="00E47433" w:rsidP="005465CC">
      <w:r>
        <w:lastRenderedPageBreak/>
        <w:t xml:space="preserve">The </w:t>
      </w:r>
      <w:r w:rsidRPr="00D93038">
        <w:rPr>
          <w:i/>
        </w:rPr>
        <w:t>2016 Tasmanian Population Health Survey</w:t>
      </w:r>
      <w:r w:rsidRPr="007426D4">
        <w:rPr>
          <w:b/>
        </w:rPr>
        <w:t xml:space="preserve"> </w:t>
      </w:r>
      <w:r w:rsidRPr="00D93038">
        <w:t>(TPHS)</w:t>
      </w:r>
      <w:r w:rsidRPr="00D93038">
        <w:rPr>
          <w:rStyle w:val="FootnoteReference"/>
        </w:rPr>
        <w:footnoteReference w:id="44"/>
      </w:r>
      <w:r>
        <w:t xml:space="preserve"> derived from </w:t>
      </w:r>
      <w:r w:rsidR="00BE40CF">
        <w:t>DHHS Epidemiology Unit data is summarised in this section</w:t>
      </w:r>
      <w:r w:rsidR="00BE40CF" w:rsidRPr="007426D4">
        <w:t>.</w:t>
      </w:r>
      <w:r w:rsidR="00BE40CF">
        <w:t xml:space="preserve"> The data is expressed by estimated percentage of population who are: daily smokers;</w:t>
      </w:r>
      <w:r w:rsidR="006233E8">
        <w:t xml:space="preserve"> have an</w:t>
      </w:r>
      <w:r w:rsidR="00BE40CF">
        <w:t xml:space="preserve"> overweight B</w:t>
      </w:r>
      <w:r w:rsidR="00632CD3">
        <w:t xml:space="preserve">ody </w:t>
      </w:r>
      <w:r w:rsidR="00BE40CF">
        <w:t>M</w:t>
      </w:r>
      <w:r w:rsidR="00632CD3">
        <w:t>ass Index (BM</w:t>
      </w:r>
      <w:r w:rsidR="00BE40CF">
        <w:t>I</w:t>
      </w:r>
      <w:r w:rsidR="00632CD3">
        <w:t>)</w:t>
      </w:r>
      <w:r w:rsidR="00BE40CF">
        <w:t xml:space="preserve">; Obese BMI: lifetime risky alcohol consumption; inadequate fruit consumption and inadequate vegetable consumption and insufficient physical activity. </w:t>
      </w:r>
    </w:p>
    <w:p w:rsidR="00E47433" w:rsidRDefault="006C7AAA" w:rsidP="00845565">
      <w:pPr>
        <w:pStyle w:val="NormalIndent"/>
        <w:tabs>
          <w:tab w:val="clear" w:pos="567"/>
          <w:tab w:val="left" w:pos="0"/>
        </w:tabs>
        <w:ind w:left="0"/>
        <w:outlineLvl w:val="0"/>
      </w:pPr>
      <w:r>
        <w:rPr>
          <w:b/>
          <w:noProof/>
          <w:lang w:eastAsia="en-AU"/>
        </w:rPr>
        <w:t>Table 11</w:t>
      </w:r>
      <w:r w:rsidR="00E47433">
        <w:rPr>
          <w:b/>
          <w:noProof/>
          <w:lang w:eastAsia="en-AU"/>
        </w:rPr>
        <w:t>: 2016 Tasmanian Population Health Survery Risk Factor Estimates</w:t>
      </w:r>
    </w:p>
    <w:p w:rsidR="00E47433" w:rsidRDefault="00E47433" w:rsidP="00845565">
      <w:pPr>
        <w:pStyle w:val="NormalIndent"/>
        <w:tabs>
          <w:tab w:val="clear" w:pos="567"/>
          <w:tab w:val="left" w:pos="0"/>
        </w:tabs>
        <w:ind w:left="0"/>
        <w:outlineLvl w:val="0"/>
      </w:pPr>
      <w:r>
        <w:rPr>
          <w:noProof/>
          <w:lang w:eastAsia="en-AU"/>
        </w:rPr>
        <w:drawing>
          <wp:inline distT="0" distB="0" distL="0" distR="0" wp14:anchorId="0C8F575B" wp14:editId="7216E924">
            <wp:extent cx="8677274" cy="4552950"/>
            <wp:effectExtent l="0" t="0" r="0" b="0"/>
            <wp:docPr id="2090" name="Picture 2090" descr="Risk factors estimates for each of the 29 Tasmanian LGAs including percentages for:&#10;&#10;Daily smoker&#10;Overweight BMI &#10;Obese BMI&#10;Lifetime risky alcohol consumption&#10;Inadequate fruit consumption&#10;Inadequate vegetable consumption&#10;Insuffcient physical activity and&#10;Three or more chronic conditions &#10;&#10; For further information please contact the Health Planning Unit of the Department of Health " title="Table 11: 2016 Tasmanian Population health Survey Risk Factor Estim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689576" cy="4559405"/>
                    </a:xfrm>
                    <a:prstGeom prst="rect">
                      <a:avLst/>
                    </a:prstGeom>
                  </pic:spPr>
                </pic:pic>
              </a:graphicData>
            </a:graphic>
          </wp:inline>
        </w:drawing>
      </w:r>
    </w:p>
    <w:p w:rsidR="00E47433" w:rsidRDefault="00E47433" w:rsidP="00845565">
      <w:pPr>
        <w:pStyle w:val="NormalIndent"/>
        <w:tabs>
          <w:tab w:val="clear" w:pos="567"/>
          <w:tab w:val="left" w:pos="0"/>
        </w:tabs>
        <w:ind w:left="0"/>
        <w:outlineLvl w:val="0"/>
        <w:sectPr w:rsidR="00E47433" w:rsidSect="00D26739">
          <w:pgSz w:w="16839" w:h="11907" w:orient="landscape" w:code="9"/>
          <w:pgMar w:top="567" w:right="1440" w:bottom="851" w:left="1440" w:header="709" w:footer="709" w:gutter="0"/>
          <w:cols w:space="708"/>
          <w:docGrid w:linePitch="360"/>
        </w:sectPr>
      </w:pPr>
    </w:p>
    <w:p w:rsidR="00BE40CF" w:rsidRPr="00D93038" w:rsidRDefault="00BB37C3" w:rsidP="00845565">
      <w:pPr>
        <w:pStyle w:val="NormalIndent"/>
        <w:tabs>
          <w:tab w:val="clear" w:pos="567"/>
          <w:tab w:val="left" w:pos="0"/>
        </w:tabs>
        <w:ind w:left="0"/>
        <w:outlineLvl w:val="0"/>
      </w:pPr>
      <w:r>
        <w:lastRenderedPageBreak/>
        <w:t>The data outlined in</w:t>
      </w:r>
      <w:r w:rsidR="00225520">
        <w:t xml:space="preserve"> </w:t>
      </w:r>
      <w:r w:rsidR="00E47433">
        <w:t xml:space="preserve">the above </w:t>
      </w:r>
      <w:r w:rsidR="00BE40CF">
        <w:t xml:space="preserve">Table </w:t>
      </w:r>
      <w:r w:rsidR="00F14538">
        <w:t>11</w:t>
      </w:r>
      <w:r w:rsidR="00BE40CF">
        <w:t xml:space="preserve"> found that</w:t>
      </w:r>
      <w:r w:rsidR="00BE40CF">
        <w:rPr>
          <w:rStyle w:val="FootnoteReference"/>
        </w:rPr>
        <w:footnoteReference w:id="45"/>
      </w:r>
      <w:r w:rsidR="00BE40CF">
        <w:t>:</w:t>
      </w:r>
    </w:p>
    <w:p w:rsidR="00BE40CF" w:rsidRDefault="00BE40CF" w:rsidP="00F41ED6">
      <w:pPr>
        <w:pStyle w:val="NormalIndent"/>
        <w:numPr>
          <w:ilvl w:val="0"/>
          <w:numId w:val="37"/>
        </w:numPr>
      </w:pPr>
      <w:r>
        <w:t xml:space="preserve">The LGAs with the highest estimated rates across multiple risk factors are Brighton, George Town, Derwent Valley, Break O Day, Southern Midlands, West Coast and Circular Head. </w:t>
      </w:r>
    </w:p>
    <w:p w:rsidR="00BE40CF" w:rsidRDefault="00BE40CF" w:rsidP="00F41ED6">
      <w:pPr>
        <w:pStyle w:val="NormalIndent"/>
        <w:numPr>
          <w:ilvl w:val="1"/>
          <w:numId w:val="37"/>
        </w:numPr>
      </w:pPr>
      <w:r>
        <w:t>These LGAs also have the highest rates of smokers and overweight and obesity rates.</w:t>
      </w:r>
    </w:p>
    <w:p w:rsidR="00BE40CF" w:rsidRDefault="00325DE3" w:rsidP="00F41ED6">
      <w:pPr>
        <w:pStyle w:val="NormalIndent"/>
        <w:numPr>
          <w:ilvl w:val="0"/>
          <w:numId w:val="33"/>
        </w:numPr>
      </w:pPr>
      <w:r>
        <w:t xml:space="preserve">The LGAs with </w:t>
      </w:r>
      <w:r w:rsidR="00BE40CF">
        <w:t xml:space="preserve">intermediate </w:t>
      </w:r>
      <w:r>
        <w:t xml:space="preserve">estimated </w:t>
      </w:r>
      <w:r w:rsidR="00BE40CF">
        <w:t xml:space="preserve">risk </w:t>
      </w:r>
      <w:r>
        <w:t xml:space="preserve">rates </w:t>
      </w:r>
      <w:r w:rsidR="00BE40CF">
        <w:t xml:space="preserve">are West Tamar, Glenorchy, Dorset, Sorell and Meander Valley. </w:t>
      </w:r>
    </w:p>
    <w:p w:rsidR="00BE40CF" w:rsidRDefault="00BE40CF" w:rsidP="00F41ED6">
      <w:pPr>
        <w:pStyle w:val="NormalIndent"/>
        <w:numPr>
          <w:ilvl w:val="0"/>
          <w:numId w:val="33"/>
        </w:numPr>
      </w:pPr>
      <w:r>
        <w:t xml:space="preserve">Conversely the LGAs with a significantly lower </w:t>
      </w:r>
      <w:r w:rsidR="00325DE3">
        <w:t xml:space="preserve">estimated risk </w:t>
      </w:r>
      <w:r>
        <w:t>rate</w:t>
      </w:r>
      <w:r w:rsidR="00325DE3">
        <w:t>s</w:t>
      </w:r>
      <w:r>
        <w:t xml:space="preserve"> across the eight risk factors (allowing for data gaps</w:t>
      </w:r>
      <w:r>
        <w:rPr>
          <w:rStyle w:val="FootnoteReference"/>
        </w:rPr>
        <w:footnoteReference w:id="46"/>
      </w:r>
      <w:r>
        <w:t xml:space="preserve">) were Hobart, Clarence, </w:t>
      </w:r>
      <w:proofErr w:type="spellStart"/>
      <w:r>
        <w:t>Kingborough</w:t>
      </w:r>
      <w:proofErr w:type="spellEnd"/>
      <w:r>
        <w:t>, Launceston, Latrobe and Kentish.</w:t>
      </w:r>
    </w:p>
    <w:p w:rsidR="00BE40CF" w:rsidRDefault="006233E8" w:rsidP="00F41ED6">
      <w:pPr>
        <w:pStyle w:val="NormalIndent"/>
        <w:numPr>
          <w:ilvl w:val="0"/>
          <w:numId w:val="33"/>
        </w:numPr>
      </w:pPr>
      <w:r>
        <w:t xml:space="preserve">The </w:t>
      </w:r>
      <w:r w:rsidR="00BE40CF">
        <w:t xml:space="preserve">LGAs with the highest combined rates of inadequate fruit and vegetable consumption are Southern Midlands, West Coast, Glamorgan Spring Bay and Circular Head. </w:t>
      </w:r>
    </w:p>
    <w:p w:rsidR="00BE40CF" w:rsidRDefault="00BE40CF" w:rsidP="00F41ED6">
      <w:pPr>
        <w:pStyle w:val="NormalIndent"/>
        <w:numPr>
          <w:ilvl w:val="0"/>
          <w:numId w:val="33"/>
        </w:numPr>
      </w:pPr>
      <w:r>
        <w:t xml:space="preserve">The LGAS with the highest percentage of three or more chronic conditions are Break O Day, Glamorgan Spring Bay and Dorset. </w:t>
      </w:r>
    </w:p>
    <w:p w:rsidR="00BE40CF" w:rsidRPr="00A13E51" w:rsidRDefault="00BE40CF" w:rsidP="00845565">
      <w:pPr>
        <w:pStyle w:val="NormalIndent"/>
        <w:tabs>
          <w:tab w:val="clear" w:pos="567"/>
        </w:tabs>
        <w:ind w:left="0"/>
        <w:outlineLvl w:val="0"/>
      </w:pPr>
      <w:r>
        <w:t>It should be noted that despite the lack of data</w:t>
      </w:r>
      <w:r w:rsidR="002224B3">
        <w:t xml:space="preserve">, </w:t>
      </w:r>
      <w:r>
        <w:t xml:space="preserve">provided for Flinders and King Island, </w:t>
      </w:r>
      <w:r w:rsidR="002224B3">
        <w:t xml:space="preserve">due to their small populations </w:t>
      </w:r>
      <w:r>
        <w:t xml:space="preserve">their isolation, lack of access to health </w:t>
      </w:r>
      <w:r w:rsidR="005F1FF3">
        <w:t xml:space="preserve">services </w:t>
      </w:r>
      <w:r>
        <w:t xml:space="preserve">and other services, and high population of </w:t>
      </w:r>
      <w:r w:rsidR="005F1FF3">
        <w:t>Aboriginal and Torres Strait Islander</w:t>
      </w:r>
      <w:r>
        <w:t xml:space="preserve"> residents place both Islands in the top percentile for risk factors. </w:t>
      </w:r>
    </w:p>
    <w:p w:rsidR="00845565" w:rsidRPr="00C5609C" w:rsidRDefault="00845565" w:rsidP="00845565">
      <w:pPr>
        <w:pStyle w:val="NormalIndent"/>
        <w:tabs>
          <w:tab w:val="clear" w:pos="567"/>
          <w:tab w:val="left" w:pos="0"/>
        </w:tabs>
        <w:ind w:left="0"/>
        <w:outlineLvl w:val="0"/>
      </w:pPr>
      <w:r>
        <w:rPr>
          <w:b/>
        </w:rPr>
        <w:t>R</w:t>
      </w:r>
      <w:r w:rsidRPr="00432DCA">
        <w:rPr>
          <w:b/>
        </w:rPr>
        <w:t>egional difference</w:t>
      </w:r>
      <w:r>
        <w:rPr>
          <w:b/>
        </w:rPr>
        <w:t>s for</w:t>
      </w:r>
      <w:r w:rsidRPr="00432DCA">
        <w:rPr>
          <w:b/>
        </w:rPr>
        <w:t xml:space="preserve"> behavioural risk factor, persons aged 18 and over, Tasmania 2016</w:t>
      </w:r>
      <w:r>
        <w:rPr>
          <w:rStyle w:val="FootnoteReference"/>
          <w:b/>
        </w:rPr>
        <w:footnoteReference w:id="47"/>
      </w:r>
      <w:r>
        <w:rPr>
          <w:b/>
        </w:rPr>
        <w:t xml:space="preserve"> </w:t>
      </w:r>
    </w:p>
    <w:p w:rsidR="00845565" w:rsidRDefault="00845565" w:rsidP="00F41ED6">
      <w:pPr>
        <w:pStyle w:val="NormalIndent"/>
        <w:numPr>
          <w:ilvl w:val="0"/>
          <w:numId w:val="33"/>
        </w:numPr>
        <w:outlineLvl w:val="0"/>
      </w:pPr>
      <w:r>
        <w:t>Daily Smoking – the South has the lowest rate (10.8 %) compared to North-West (13.4%) and North (13.3%)</w:t>
      </w:r>
    </w:p>
    <w:p w:rsidR="00845565" w:rsidRDefault="00845565" w:rsidP="00F41ED6">
      <w:pPr>
        <w:pStyle w:val="NormalIndent"/>
        <w:numPr>
          <w:ilvl w:val="0"/>
          <w:numId w:val="33"/>
        </w:numPr>
        <w:outlineLvl w:val="0"/>
      </w:pPr>
      <w:r>
        <w:t xml:space="preserve">Lifetime risky alcohol consumption –the North West has the lowest rate (18.4%) compared to the </w:t>
      </w:r>
      <w:r w:rsidR="00225A0A">
        <w:t xml:space="preserve">North (21%) and South (21.7%) </w:t>
      </w:r>
      <w:r>
        <w:t xml:space="preserve"> </w:t>
      </w:r>
    </w:p>
    <w:p w:rsidR="00845565" w:rsidRDefault="00845565" w:rsidP="00F41ED6">
      <w:pPr>
        <w:pStyle w:val="NormalIndent"/>
        <w:numPr>
          <w:ilvl w:val="0"/>
          <w:numId w:val="33"/>
        </w:numPr>
        <w:outlineLvl w:val="0"/>
      </w:pPr>
      <w:r>
        <w:t>Inadequate Fruit and Vegetable Consumption – high comparable rate across the state with the South ha</w:t>
      </w:r>
      <w:r w:rsidR="00B508D1">
        <w:t xml:space="preserve">ving </w:t>
      </w:r>
      <w:proofErr w:type="gramStart"/>
      <w:r w:rsidR="00B508D1">
        <w:t>an</w:t>
      </w:r>
      <w:proofErr w:type="gramEnd"/>
      <w:r w:rsidR="00B508D1">
        <w:t xml:space="preserve"> higher rate of </w:t>
      </w:r>
      <w:r>
        <w:t>adequate fruit consumption</w:t>
      </w:r>
      <w:r w:rsidR="00B508D1">
        <w:t xml:space="preserve"> and the North a higher rate of vegetable consumption.</w:t>
      </w:r>
    </w:p>
    <w:p w:rsidR="00845565" w:rsidRDefault="00845565" w:rsidP="00F41ED6">
      <w:pPr>
        <w:pStyle w:val="NormalIndent"/>
        <w:numPr>
          <w:ilvl w:val="0"/>
          <w:numId w:val="33"/>
        </w:numPr>
        <w:outlineLvl w:val="0"/>
      </w:pPr>
      <w:r>
        <w:t>Insufficient Physical Activity – the South has the lowest rate (14.2%) followed by North (15.3%) and North West (16.2%)</w:t>
      </w:r>
    </w:p>
    <w:p w:rsidR="00225A0A" w:rsidRDefault="00845565" w:rsidP="00F41ED6">
      <w:pPr>
        <w:pStyle w:val="NormalIndent"/>
        <w:numPr>
          <w:ilvl w:val="0"/>
          <w:numId w:val="33"/>
        </w:numPr>
        <w:outlineLvl w:val="0"/>
      </w:pPr>
      <w:r>
        <w:t xml:space="preserve">Combined Overweight and Obese BMI – the South has the lowest rate (61.4%) compared to the North (64.3%) and North West (64.4%). </w:t>
      </w:r>
    </w:p>
    <w:p w:rsidR="00845565" w:rsidRDefault="00845565" w:rsidP="003917A2">
      <w:pPr>
        <w:pStyle w:val="NormalIndent"/>
        <w:numPr>
          <w:ilvl w:val="1"/>
          <w:numId w:val="40"/>
        </w:numPr>
      </w:pPr>
      <w:r>
        <w:t xml:space="preserve">The largest difference exists between the obesity rates for the South (23.3%) </w:t>
      </w:r>
      <w:r w:rsidR="00225A0A">
        <w:t>the North West at (26.4%), and the North (29.2%).</w:t>
      </w:r>
      <w:r>
        <w:t xml:space="preserve"> </w:t>
      </w:r>
    </w:p>
    <w:p w:rsidR="00845565" w:rsidRDefault="00845565" w:rsidP="00845565">
      <w:pPr>
        <w:pStyle w:val="NormalIndent"/>
        <w:ind w:left="0"/>
        <w:outlineLvl w:val="0"/>
      </w:pPr>
      <w:r>
        <w:t>This data reflects a greater behavioural and bio-medical risk factor differential in the North compare</w:t>
      </w:r>
      <w:r w:rsidR="00E36A23">
        <w:t>d to the South in most factors.</w:t>
      </w:r>
      <w:r w:rsidR="00325DE3">
        <w:t xml:space="preserve"> </w:t>
      </w:r>
      <w:r>
        <w:t xml:space="preserve">The exception is that the South has a higher diagnosis of </w:t>
      </w:r>
      <w:r w:rsidR="00225A0A">
        <w:t xml:space="preserve">estimated </w:t>
      </w:r>
      <w:r>
        <w:t>lifetime risky alcohol co</w:t>
      </w:r>
      <w:r w:rsidR="00D546DE">
        <w:t>nsumption</w:t>
      </w:r>
      <w:r>
        <w:t xml:space="preserve"> than the North and North West. The North West sits in between the other two regions having the highest estimated rate of insufficient physical activity and marginally higher rates for combined overweight and obese BMI. </w:t>
      </w:r>
    </w:p>
    <w:p w:rsidR="00BE40CF" w:rsidRDefault="00144886" w:rsidP="00C244B6">
      <w:pPr>
        <w:pStyle w:val="Heading2"/>
        <w:numPr>
          <w:ilvl w:val="1"/>
          <w:numId w:val="44"/>
        </w:numPr>
        <w:ind w:left="0" w:firstLine="0"/>
        <w:rPr>
          <w:lang w:val="en"/>
        </w:rPr>
      </w:pPr>
      <w:bookmarkStart w:id="155" w:name="_Toc493582906"/>
      <w:r>
        <w:rPr>
          <w:lang w:val="en"/>
        </w:rPr>
        <w:lastRenderedPageBreak/>
        <w:t xml:space="preserve">Risk Factor and </w:t>
      </w:r>
      <w:r w:rsidR="00892D34">
        <w:rPr>
          <w:lang w:val="en"/>
        </w:rPr>
        <w:t>Chronic disease</w:t>
      </w:r>
      <w:r w:rsidR="00BE40CF">
        <w:rPr>
          <w:lang w:val="en"/>
        </w:rPr>
        <w:t xml:space="preserve"> </w:t>
      </w:r>
      <w:r w:rsidR="00CA4132">
        <w:rPr>
          <w:lang w:val="en"/>
        </w:rPr>
        <w:t>associations</w:t>
      </w:r>
      <w:bookmarkEnd w:id="155"/>
      <w:r w:rsidR="00CA4132">
        <w:rPr>
          <w:lang w:val="en"/>
        </w:rPr>
        <w:t xml:space="preserve"> </w:t>
      </w:r>
    </w:p>
    <w:p w:rsidR="00BE40CF" w:rsidRDefault="00BE40CF" w:rsidP="00BE40CF">
      <w:pPr>
        <w:pStyle w:val="ListBullet"/>
        <w:numPr>
          <w:ilvl w:val="0"/>
          <w:numId w:val="0"/>
        </w:numPr>
        <w:rPr>
          <w:lang w:val="en"/>
        </w:rPr>
      </w:pPr>
      <w:r>
        <w:t>Risk factors</w:t>
      </w:r>
      <w:r w:rsidRPr="0078577A">
        <w:t xml:space="preserve"> can increase the likelihood of developing a chronic disease, or interfere in the management of existing </w:t>
      </w:r>
      <w:r>
        <w:t>c</w:t>
      </w:r>
      <w:r w:rsidRPr="0078577A">
        <w:t>onditions.</w:t>
      </w:r>
    </w:p>
    <w:p w:rsidR="00BE40CF" w:rsidRPr="00144886" w:rsidRDefault="00BE40CF" w:rsidP="00BE40CF">
      <w:pPr>
        <w:pStyle w:val="AIHWbodytext"/>
        <w:rPr>
          <w:rFonts w:ascii="Gill Sans MT" w:hAnsi="Gill Sans MT"/>
          <w:i/>
        </w:rPr>
      </w:pPr>
      <w:r w:rsidRPr="00144886">
        <w:rPr>
          <w:rFonts w:ascii="Gill Sans MT" w:hAnsi="Gill Sans MT"/>
          <w:b/>
          <w:i/>
        </w:rPr>
        <w:t>The more risk factors an individual has, the greater than chance of having a chronic disease</w:t>
      </w:r>
      <w:r w:rsidRPr="00144886">
        <w:rPr>
          <w:rStyle w:val="FootnoteReference"/>
          <w:rFonts w:ascii="Gill Sans MT" w:hAnsi="Gill Sans MT"/>
          <w:b/>
          <w:i/>
        </w:rPr>
        <w:footnoteReference w:id="48"/>
      </w:r>
      <w:r w:rsidRPr="00144886">
        <w:rPr>
          <w:rFonts w:ascii="Gill Sans MT" w:hAnsi="Gill Sans MT"/>
          <w:i/>
        </w:rPr>
        <w:t xml:space="preserve"> </w:t>
      </w:r>
    </w:p>
    <w:p w:rsidR="00BE40CF" w:rsidRDefault="00BE40CF" w:rsidP="00BE40CF">
      <w:pPr>
        <w:pStyle w:val="ListBullet"/>
      </w:pPr>
      <w:r w:rsidRPr="00C041C9">
        <w:t xml:space="preserve">For example, males with five or more risk factors are three times more likely to report </w:t>
      </w:r>
      <w:r w:rsidR="00D546DE">
        <w:t>COPD</w:t>
      </w:r>
      <w:r w:rsidRPr="00C041C9">
        <w:t xml:space="preserve"> than males with two or fewer risk factors. </w:t>
      </w:r>
    </w:p>
    <w:p w:rsidR="00BE40CF" w:rsidRDefault="00BE40CF" w:rsidP="00BE40CF">
      <w:pPr>
        <w:pStyle w:val="ListBullet"/>
        <w:rPr>
          <w:lang w:val="en"/>
        </w:rPr>
      </w:pPr>
      <w:r w:rsidRPr="00C041C9">
        <w:t xml:space="preserve">Females with five or more risk factors are three times more likely to report stroke, and two and half times more likely to report depression, than females with two or </w:t>
      </w:r>
      <w:r w:rsidR="00081912">
        <w:t>less</w:t>
      </w:r>
      <w:r w:rsidR="00081912" w:rsidRPr="00C041C9">
        <w:t xml:space="preserve"> </w:t>
      </w:r>
      <w:r w:rsidRPr="00C041C9">
        <w:t>risk factors.</w:t>
      </w:r>
      <w:r w:rsidRPr="00C041C9">
        <w:rPr>
          <w:lang w:val="en"/>
        </w:rPr>
        <w:t xml:space="preserve"> </w:t>
      </w:r>
    </w:p>
    <w:p w:rsidR="00BE40CF" w:rsidRPr="00BD016D" w:rsidRDefault="00BD016D" w:rsidP="00BD016D">
      <w:pPr>
        <w:pStyle w:val="ListBullet"/>
        <w:rPr>
          <w:lang w:val="en"/>
        </w:rPr>
      </w:pPr>
      <w:r>
        <w:t>M</w:t>
      </w:r>
      <w:r w:rsidR="00BE40CF" w:rsidRPr="00C041C9">
        <w:t>ales</w:t>
      </w:r>
      <w:r w:rsidR="00BE40CF">
        <w:t xml:space="preserve"> are more likely to have </w:t>
      </w:r>
      <w:r w:rsidR="00BE40CF" w:rsidRPr="00C041C9">
        <w:t>five or more risk factors</w:t>
      </w:r>
      <w:r w:rsidR="00BE40CF">
        <w:t xml:space="preserve"> than females</w:t>
      </w:r>
      <w:r w:rsidR="00BE40CF" w:rsidRPr="00C041C9">
        <w:t xml:space="preserve"> (17% compared with 11%). </w:t>
      </w:r>
    </w:p>
    <w:p w:rsidR="00BE40CF" w:rsidRPr="00144886" w:rsidRDefault="00BE40CF" w:rsidP="00BE40CF">
      <w:pPr>
        <w:pStyle w:val="AIHWbodytext"/>
        <w:rPr>
          <w:rFonts w:ascii="Gill Sans MT" w:hAnsi="Gill Sans MT"/>
          <w:lang w:val="en"/>
        </w:rPr>
      </w:pPr>
      <w:r w:rsidRPr="00144886">
        <w:rPr>
          <w:rFonts w:ascii="Gill Sans MT" w:hAnsi="Gill Sans MT"/>
          <w:lang w:val="en"/>
        </w:rPr>
        <w:t xml:space="preserve">Common combinations of risk factors </w:t>
      </w:r>
      <w:r w:rsidRPr="00144886">
        <w:rPr>
          <w:rStyle w:val="FootnoteReference"/>
          <w:rFonts w:ascii="Gill Sans MT" w:hAnsi="Gill Sans MT"/>
          <w:lang w:val="en"/>
        </w:rPr>
        <w:footnoteReference w:id="49"/>
      </w:r>
      <w:r w:rsidR="00144886">
        <w:rPr>
          <w:rFonts w:ascii="Gill Sans MT" w:hAnsi="Gill Sans MT"/>
          <w:lang w:val="en"/>
        </w:rPr>
        <w:t xml:space="preserve"> </w:t>
      </w:r>
      <w:r w:rsidR="00144886" w:rsidRPr="00144886">
        <w:rPr>
          <w:rFonts w:ascii="Gill Sans MT" w:hAnsi="Gill Sans MT"/>
          <w:lang w:val="en"/>
        </w:rPr>
        <w:t>include:</w:t>
      </w:r>
    </w:p>
    <w:p w:rsidR="00BE40CF" w:rsidRDefault="00BE40CF" w:rsidP="00BE40CF">
      <w:pPr>
        <w:pStyle w:val="ListBullet"/>
        <w:rPr>
          <w:lang w:val="en"/>
        </w:rPr>
      </w:pPr>
      <w:r>
        <w:rPr>
          <w:lang w:val="en"/>
        </w:rPr>
        <w:t>People</w:t>
      </w:r>
      <w:r w:rsidRPr="00C041C9">
        <w:rPr>
          <w:lang w:val="en"/>
        </w:rPr>
        <w:t xml:space="preserve"> who consume alcohol at risky levels are more likely to report daily smoking than those who don’t</w:t>
      </w:r>
      <w:r>
        <w:rPr>
          <w:lang w:val="en"/>
        </w:rPr>
        <w:t xml:space="preserve"> drink at those levels</w:t>
      </w:r>
      <w:r w:rsidRPr="00C041C9">
        <w:rPr>
          <w:lang w:val="en"/>
        </w:rPr>
        <w:t xml:space="preserve">. </w:t>
      </w:r>
    </w:p>
    <w:p w:rsidR="00BE40CF" w:rsidRDefault="00BE40CF" w:rsidP="00BE40CF">
      <w:pPr>
        <w:pStyle w:val="ListBullet"/>
        <w:rPr>
          <w:lang w:val="en"/>
        </w:rPr>
      </w:pPr>
      <w:r w:rsidRPr="00C041C9">
        <w:rPr>
          <w:lang w:val="en"/>
        </w:rPr>
        <w:t xml:space="preserve">Daily smoking is also more commonly reported by those who have insufficient levels of physical activity. </w:t>
      </w:r>
    </w:p>
    <w:p w:rsidR="00BE40CF" w:rsidRDefault="00BE40CF" w:rsidP="00BE40CF">
      <w:pPr>
        <w:pStyle w:val="ListBullet"/>
        <w:rPr>
          <w:lang w:val="en"/>
        </w:rPr>
      </w:pPr>
      <w:r w:rsidRPr="00C041C9">
        <w:rPr>
          <w:lang w:val="en"/>
        </w:rPr>
        <w:t xml:space="preserve">For people who are obese, high blood pressure is more common as a co-risk factor than for people who are not obese. </w:t>
      </w:r>
    </w:p>
    <w:p w:rsidR="00BE40CF" w:rsidRPr="00845565" w:rsidRDefault="00BE40CF" w:rsidP="00BE40CF">
      <w:pPr>
        <w:pStyle w:val="AIHWbodytext"/>
        <w:rPr>
          <w:rFonts w:ascii="Gill Sans MT" w:hAnsi="Gill Sans MT"/>
          <w:szCs w:val="22"/>
        </w:rPr>
      </w:pPr>
      <w:r w:rsidRPr="00DA2905">
        <w:rPr>
          <w:rFonts w:ascii="Gill Sans MT" w:hAnsi="Gill Sans MT"/>
          <w:szCs w:val="22"/>
        </w:rPr>
        <w:t xml:space="preserve">Studies have also shown links between certain risk factors and chronic conditions. Table </w:t>
      </w:r>
      <w:r w:rsidR="00CD70B8">
        <w:rPr>
          <w:rFonts w:ascii="Gill Sans MT" w:hAnsi="Gill Sans MT"/>
          <w:szCs w:val="22"/>
        </w:rPr>
        <w:t>9</w:t>
      </w:r>
      <w:r w:rsidRPr="00DA2905">
        <w:rPr>
          <w:rFonts w:ascii="Gill Sans MT" w:hAnsi="Gill Sans MT"/>
          <w:szCs w:val="22"/>
        </w:rPr>
        <w:t>, produced by the AIHW</w:t>
      </w:r>
      <w:r w:rsidRPr="00DA2905">
        <w:rPr>
          <w:rStyle w:val="FootnoteReference"/>
          <w:rFonts w:ascii="Gill Sans MT" w:hAnsi="Gill Sans MT"/>
          <w:szCs w:val="22"/>
        </w:rPr>
        <w:footnoteReference w:id="50"/>
      </w:r>
      <w:r w:rsidRPr="00DA2905">
        <w:rPr>
          <w:rFonts w:ascii="Gill Sans MT" w:hAnsi="Gill Sans MT"/>
          <w:szCs w:val="22"/>
        </w:rPr>
        <w:t xml:space="preserve">, shows the associations between selected chronic diseases and behavioural and </w:t>
      </w:r>
      <w:r w:rsidRPr="00845565">
        <w:rPr>
          <w:rFonts w:ascii="Gill Sans MT" w:hAnsi="Gill Sans MT"/>
          <w:szCs w:val="22"/>
        </w:rPr>
        <w:t>biomedical risk factors.</w:t>
      </w:r>
    </w:p>
    <w:p w:rsidR="00BE40CF" w:rsidRPr="006F7A6B" w:rsidRDefault="00BE40CF" w:rsidP="00BE40CF">
      <w:pPr>
        <w:pStyle w:val="AIHWbodytext"/>
        <w:rPr>
          <w:rFonts w:ascii="Gill Sans MT" w:hAnsi="Gill Sans MT"/>
          <w:szCs w:val="22"/>
        </w:rPr>
      </w:pPr>
      <w:r w:rsidRPr="00845565">
        <w:rPr>
          <w:rFonts w:ascii="Gill Sans MT" w:hAnsi="Gill Sans MT"/>
          <w:lang w:val="en"/>
        </w:rPr>
        <w:t xml:space="preserve">As seen from </w:t>
      </w:r>
      <w:bookmarkStart w:id="156" w:name="_Toc297725576"/>
      <w:bookmarkStart w:id="157" w:name="_Toc315249465"/>
      <w:r w:rsidR="00225A0A">
        <w:rPr>
          <w:rFonts w:ascii="Gill Sans MT" w:hAnsi="Gill Sans MT"/>
          <w:lang w:val="en"/>
        </w:rPr>
        <w:t xml:space="preserve">the </w:t>
      </w:r>
      <w:r w:rsidR="001D0C29">
        <w:rPr>
          <w:rFonts w:ascii="Gill Sans MT" w:hAnsi="Gill Sans MT"/>
          <w:szCs w:val="22"/>
        </w:rPr>
        <w:t>T</w:t>
      </w:r>
      <w:r w:rsidRPr="00845565">
        <w:rPr>
          <w:rFonts w:ascii="Gill Sans MT" w:hAnsi="Gill Sans MT"/>
          <w:szCs w:val="22"/>
        </w:rPr>
        <w:t>able</w:t>
      </w:r>
      <w:r w:rsidR="001D0C29">
        <w:rPr>
          <w:rFonts w:ascii="Gill Sans MT" w:hAnsi="Gill Sans MT"/>
          <w:szCs w:val="22"/>
        </w:rPr>
        <w:t xml:space="preserve"> 9</w:t>
      </w:r>
      <w:r w:rsidRPr="00845565">
        <w:rPr>
          <w:rFonts w:ascii="Gill Sans MT" w:hAnsi="Gill Sans MT"/>
          <w:szCs w:val="22"/>
        </w:rPr>
        <w:t>, tobacco smoking is directly linked to 12 of the 15 chronic disease listed, while obesity has eight</w:t>
      </w:r>
      <w:r w:rsidRPr="006F7A6B">
        <w:rPr>
          <w:rFonts w:ascii="Gill Sans MT" w:hAnsi="Gill Sans MT"/>
          <w:szCs w:val="22"/>
        </w:rPr>
        <w:t xml:space="preserve">. Excessive alcohol consumption and dietary risks both have </w:t>
      </w:r>
      <w:r w:rsidR="004C109C">
        <w:rPr>
          <w:rFonts w:ascii="Gill Sans MT" w:hAnsi="Gill Sans MT"/>
          <w:szCs w:val="22"/>
        </w:rPr>
        <w:t>five</w:t>
      </w:r>
      <w:r w:rsidRPr="006F7A6B">
        <w:rPr>
          <w:rFonts w:ascii="Gill Sans MT" w:hAnsi="Gill Sans MT"/>
          <w:szCs w:val="22"/>
        </w:rPr>
        <w:t xml:space="preserve"> direct chronic disease associations. </w:t>
      </w:r>
    </w:p>
    <w:p w:rsidR="00BE40CF" w:rsidRPr="00DA2905" w:rsidRDefault="00BE40CF" w:rsidP="00BE40CF">
      <w:r w:rsidRPr="00DA2905">
        <w:t xml:space="preserve">Of the chronic diseases, </w:t>
      </w:r>
      <w:r w:rsidR="00081912">
        <w:t>c</w:t>
      </w:r>
      <w:r w:rsidRPr="00DA2905">
        <w:t>ardiovascular</w:t>
      </w:r>
      <w:r w:rsidRPr="00D93038">
        <w:t xml:space="preserve"> </w:t>
      </w:r>
      <w:r w:rsidR="00081912">
        <w:t>d</w:t>
      </w:r>
      <w:r w:rsidRPr="00D93038">
        <w:t>isease</w:t>
      </w:r>
      <w:r w:rsidRPr="00DA2905" w:rsidDel="004462B7">
        <w:t xml:space="preserve"> </w:t>
      </w:r>
      <w:r w:rsidRPr="00DA2905">
        <w:t xml:space="preserve">and </w:t>
      </w:r>
      <w:r w:rsidR="00081912">
        <w:t>s</w:t>
      </w:r>
      <w:r w:rsidRPr="00DA2905">
        <w:t xml:space="preserve">troke have </w:t>
      </w:r>
      <w:r w:rsidR="004C109C">
        <w:t>six</w:t>
      </w:r>
      <w:r w:rsidRPr="00DA2905">
        <w:t xml:space="preserve"> direct associations with behavioural and biomedical risk factors while </w:t>
      </w:r>
      <w:r w:rsidR="00081912">
        <w:t>t</w:t>
      </w:r>
      <w:r w:rsidRPr="00DA2905">
        <w:t xml:space="preserve">ype 2 </w:t>
      </w:r>
      <w:r w:rsidR="00081912">
        <w:t>d</w:t>
      </w:r>
      <w:r w:rsidRPr="00DA2905">
        <w:t xml:space="preserve">iabetes, </w:t>
      </w:r>
      <w:r w:rsidR="00081912">
        <w:t>o</w:t>
      </w:r>
      <w:r w:rsidRPr="00DA2905">
        <w:t xml:space="preserve">steoporosis and </w:t>
      </w:r>
      <w:r w:rsidR="00081912">
        <w:t>c</w:t>
      </w:r>
      <w:r w:rsidRPr="00DA2905">
        <w:t xml:space="preserve">olorectal </w:t>
      </w:r>
      <w:r w:rsidR="00081912">
        <w:t>c</w:t>
      </w:r>
      <w:r w:rsidRPr="00DA2905">
        <w:t xml:space="preserve">ancer each have </w:t>
      </w:r>
      <w:r w:rsidR="004C109C">
        <w:t>four</w:t>
      </w:r>
      <w:r w:rsidRPr="00DA2905">
        <w:t xml:space="preserve"> direct associations. Oral Health and </w:t>
      </w:r>
      <w:r w:rsidR="00081912">
        <w:t>c</w:t>
      </w:r>
      <w:r w:rsidRPr="00DA2905">
        <w:t xml:space="preserve">hronic </w:t>
      </w:r>
      <w:r w:rsidR="00081912">
        <w:t>k</w:t>
      </w:r>
      <w:r w:rsidRPr="00DA2905">
        <w:t xml:space="preserve">idney </w:t>
      </w:r>
      <w:r w:rsidR="00081912">
        <w:t>d</w:t>
      </w:r>
      <w:r w:rsidRPr="00DA2905">
        <w:t xml:space="preserve">isease each have </w:t>
      </w:r>
      <w:r w:rsidR="004C109C">
        <w:t>three</w:t>
      </w:r>
      <w:r w:rsidRPr="00DA2905">
        <w:t xml:space="preserve"> direct associations with behavioural and biomedical risk factors. </w:t>
      </w:r>
    </w:p>
    <w:p w:rsidR="00BE40CF" w:rsidRPr="00DA2905" w:rsidRDefault="00BE40CF" w:rsidP="00BE40CF">
      <w:pPr>
        <w:pStyle w:val="AIHWbodytext"/>
        <w:rPr>
          <w:rFonts w:ascii="Gill Sans MT" w:hAnsi="Gill Sans MT"/>
          <w:szCs w:val="22"/>
          <w:lang w:val="en"/>
        </w:rPr>
      </w:pPr>
      <w:r w:rsidRPr="00DA2905">
        <w:rPr>
          <w:rFonts w:ascii="Gill Sans MT" w:hAnsi="Gill Sans MT"/>
          <w:szCs w:val="22"/>
          <w:lang w:val="en"/>
        </w:rPr>
        <w:t xml:space="preserve">Looking at what combinations of risk factors people have can assist those who advise about lifestyle behaviors and can also help predict the likelihood of them developing a chronic disease during their lifetime.   </w:t>
      </w:r>
    </w:p>
    <w:p w:rsidR="00B46779" w:rsidRDefault="00892D34" w:rsidP="00BE40CF">
      <w:r>
        <w:t>Some chronic diseases</w:t>
      </w:r>
      <w:r w:rsidR="00BE40CF" w:rsidRPr="00CB2B83">
        <w:t xml:space="preserve"> themselves are considered to be risk factors for other conditions</w:t>
      </w:r>
      <w:r w:rsidR="00BE40CF">
        <w:t>. F</w:t>
      </w:r>
      <w:r w:rsidR="00BE40CF" w:rsidRPr="00CB2B83">
        <w:t xml:space="preserve">or example, diabetes, where there are known links between diabetes and the increased likelihood of </w:t>
      </w:r>
      <w:r w:rsidR="00BE40CF">
        <w:t xml:space="preserve">developing </w:t>
      </w:r>
      <w:r w:rsidR="00BE40CF" w:rsidRPr="00CB2B83">
        <w:t>cardiovas</w:t>
      </w:r>
      <w:r w:rsidR="00BE40CF">
        <w:t>cular, eye and/or kidney disease.</w:t>
      </w:r>
    </w:p>
    <w:p w:rsidR="00BE40CF" w:rsidRDefault="00BE40CF" w:rsidP="00BE40CF">
      <w:pPr>
        <w:tabs>
          <w:tab w:val="clear" w:pos="567"/>
        </w:tabs>
        <w:spacing w:after="0" w:line="240" w:lineRule="auto"/>
      </w:pPr>
      <w:r>
        <w:t xml:space="preserve">The data shows there is strong evidence that </w:t>
      </w:r>
      <w:r w:rsidR="00CA4132">
        <w:t>obesity, nutrition and</w:t>
      </w:r>
      <w:r w:rsidR="00A87DA2">
        <w:t xml:space="preserve"> insufficient physical activity</w:t>
      </w:r>
      <w:r>
        <w:t xml:space="preserve"> have a direct association with many of the most prevalent chronic diseases.</w:t>
      </w:r>
    </w:p>
    <w:p w:rsidR="00CD70B8" w:rsidRDefault="00BE40CF" w:rsidP="00BE40CF">
      <w:pPr>
        <w:tabs>
          <w:tab w:val="clear" w:pos="567"/>
        </w:tabs>
        <w:spacing w:before="240" w:after="0" w:line="240" w:lineRule="auto"/>
        <w:sectPr w:rsidR="00CD70B8" w:rsidSect="00F14538">
          <w:headerReference w:type="even" r:id="rId40"/>
          <w:headerReference w:type="default" r:id="rId41"/>
          <w:footerReference w:type="even" r:id="rId42"/>
          <w:footerReference w:type="default" r:id="rId43"/>
          <w:headerReference w:type="first" r:id="rId44"/>
          <w:footerReference w:type="first" r:id="rId45"/>
          <w:pgSz w:w="11907" w:h="16839" w:code="9"/>
          <w:pgMar w:top="238" w:right="851" w:bottom="1440" w:left="851" w:header="709" w:footer="709" w:gutter="0"/>
          <w:cols w:space="708"/>
          <w:docGrid w:linePitch="360"/>
        </w:sectPr>
      </w:pPr>
      <w:r>
        <w:t>I</w:t>
      </w:r>
      <w:r w:rsidRPr="00A97999">
        <w:t>n</w:t>
      </w:r>
      <w:r>
        <w:t xml:space="preserve"> Tasmania there is a direct association</w:t>
      </w:r>
      <w:r w:rsidR="00C92813">
        <w:t xml:space="preserve"> between obesity, poor nutrition and insufficient physical activity</w:t>
      </w:r>
      <w:r>
        <w:t xml:space="preserve"> and cardiovascular disease which accounts for the highest fatal burden of disease across the Tasmanian lifespan</w:t>
      </w:r>
      <w:r>
        <w:rPr>
          <w:rStyle w:val="FootnoteReference"/>
        </w:rPr>
        <w:footnoteReference w:id="51"/>
      </w:r>
      <w:r>
        <w:t xml:space="preserve">.   </w:t>
      </w:r>
    </w:p>
    <w:tbl>
      <w:tblPr>
        <w:tblW w:w="0" w:type="auto"/>
        <w:tblCellSpacing w:w="15" w:type="dxa"/>
        <w:tblBorders>
          <w:top w:val="single" w:sz="2" w:space="0" w:color="99734C"/>
          <w:bottom w:val="single" w:sz="2" w:space="0" w:color="99734C"/>
        </w:tblBorders>
        <w:shd w:val="clear" w:color="auto" w:fill="FFFFFF"/>
        <w:tblCellMar>
          <w:top w:w="15" w:type="dxa"/>
          <w:left w:w="15" w:type="dxa"/>
          <w:bottom w:w="15" w:type="dxa"/>
          <w:right w:w="15" w:type="dxa"/>
        </w:tblCellMar>
        <w:tblLook w:val="04A0" w:firstRow="1" w:lastRow="0" w:firstColumn="1" w:lastColumn="0" w:noHBand="0" w:noVBand="1"/>
      </w:tblPr>
      <w:tblGrid>
        <w:gridCol w:w="2062"/>
        <w:gridCol w:w="1682"/>
        <w:gridCol w:w="1810"/>
        <w:gridCol w:w="1721"/>
        <w:gridCol w:w="1798"/>
        <w:gridCol w:w="1671"/>
        <w:gridCol w:w="1676"/>
        <w:gridCol w:w="1719"/>
      </w:tblGrid>
      <w:tr w:rsidR="00CD70B8" w:rsidRPr="00D93038" w:rsidTr="00CD70B8">
        <w:trPr>
          <w:trHeight w:val="318"/>
          <w:tblHeader/>
          <w:tblCellSpacing w:w="15" w:type="dxa"/>
        </w:trPr>
        <w:tc>
          <w:tcPr>
            <w:tcW w:w="14079" w:type="dxa"/>
            <w:gridSpan w:val="8"/>
            <w:tcBorders>
              <w:top w:val="nil"/>
              <w:left w:val="nil"/>
              <w:bottom w:val="nil"/>
              <w:right w:val="nil"/>
            </w:tcBorders>
            <w:shd w:val="clear" w:color="auto" w:fill="DED1C3"/>
            <w:tcMar>
              <w:top w:w="60" w:type="dxa"/>
              <w:left w:w="60" w:type="dxa"/>
              <w:bottom w:w="60" w:type="dxa"/>
              <w:right w:w="60" w:type="dxa"/>
            </w:tcMar>
            <w:vAlign w:val="center"/>
            <w:hideMark/>
          </w:tcPr>
          <w:p w:rsidR="00CD70B8" w:rsidRPr="00D93038" w:rsidRDefault="00CD70B8" w:rsidP="00E228C4">
            <w:pPr>
              <w:spacing w:after="0"/>
              <w:rPr>
                <w:b/>
                <w:bCs/>
                <w:color w:val="000000"/>
                <w:sz w:val="19"/>
                <w:szCs w:val="19"/>
              </w:rPr>
            </w:pPr>
            <w:r w:rsidRPr="00D93038">
              <w:rPr>
                <w:b/>
                <w:bCs/>
                <w:color w:val="000000"/>
                <w:sz w:val="19"/>
                <w:szCs w:val="19"/>
              </w:rPr>
              <w:lastRenderedPageBreak/>
              <w:t xml:space="preserve">Table </w:t>
            </w:r>
            <w:r w:rsidR="006C7AAA">
              <w:rPr>
                <w:b/>
                <w:bCs/>
                <w:color w:val="000000"/>
                <w:sz w:val="19"/>
                <w:szCs w:val="19"/>
              </w:rPr>
              <w:t>12</w:t>
            </w:r>
            <w:r w:rsidRPr="00D93038">
              <w:rPr>
                <w:b/>
                <w:bCs/>
                <w:color w:val="000000"/>
                <w:sz w:val="19"/>
                <w:szCs w:val="19"/>
              </w:rPr>
              <w:t>: Strong evidence of direct associations between selected chronic diseases and behavioural and biomedical risk factors</w:t>
            </w:r>
          </w:p>
        </w:tc>
      </w:tr>
      <w:tr w:rsidR="00CD70B8" w:rsidRPr="00D93038" w:rsidTr="00CD70B8">
        <w:trPr>
          <w:trHeight w:val="1109"/>
          <w:tblHeader/>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DED1C3"/>
            <w:tcMar>
              <w:top w:w="60" w:type="dxa"/>
              <w:left w:w="60" w:type="dxa"/>
              <w:bottom w:w="60" w:type="dxa"/>
              <w:right w:w="60" w:type="dxa"/>
            </w:tcMar>
            <w:hideMark/>
          </w:tcPr>
          <w:p w:rsidR="00CD70B8" w:rsidRPr="00D93038" w:rsidRDefault="008461B1" w:rsidP="00E228C4">
            <w:pPr>
              <w:spacing w:after="240"/>
              <w:rPr>
                <w:color w:val="000000"/>
                <w:sz w:val="16"/>
                <w:szCs w:val="16"/>
              </w:rPr>
            </w:pPr>
            <w:hyperlink r:id="rId46" w:history="1">
              <w:r w:rsidR="00CD70B8" w:rsidRPr="00D93038">
                <w:rPr>
                  <w:rStyle w:val="Hyperlink"/>
                  <w:b/>
                  <w:bCs/>
                  <w:color w:val="804077"/>
                  <w:sz w:val="16"/>
                  <w:szCs w:val="16"/>
                </w:rPr>
                <w:t>Chronic disease</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B7D8E8"/>
            <w:tcMar>
              <w:top w:w="60" w:type="dxa"/>
              <w:left w:w="60" w:type="dxa"/>
              <w:bottom w:w="60" w:type="dxa"/>
              <w:right w:w="60" w:type="dxa"/>
            </w:tcMar>
            <w:hideMark/>
          </w:tcPr>
          <w:p w:rsidR="00CD70B8" w:rsidRPr="00D93038" w:rsidRDefault="00CD70B8" w:rsidP="00E228C4">
            <w:pPr>
              <w:spacing w:after="240"/>
              <w:jc w:val="center"/>
              <w:rPr>
                <w:color w:val="000000"/>
                <w:sz w:val="16"/>
                <w:szCs w:val="16"/>
              </w:rPr>
            </w:pPr>
            <w:r w:rsidRPr="00D93038">
              <w:rPr>
                <w:color w:val="000000"/>
                <w:sz w:val="16"/>
                <w:szCs w:val="16"/>
              </w:rPr>
              <w:t>Behavioural</w:t>
            </w:r>
            <w:r w:rsidRPr="00D93038">
              <w:rPr>
                <w:color w:val="000000"/>
                <w:sz w:val="16"/>
                <w:szCs w:val="16"/>
              </w:rPr>
              <w:br/>
            </w:r>
            <w:hyperlink r:id="rId47" w:history="1">
              <w:r w:rsidRPr="00D93038">
                <w:rPr>
                  <w:rStyle w:val="Hyperlink"/>
                  <w:b/>
                  <w:bCs/>
                  <w:color w:val="804077"/>
                  <w:sz w:val="16"/>
                  <w:szCs w:val="16"/>
                </w:rPr>
                <w:t>Tobacco smoking</w:t>
              </w:r>
            </w:hyperlink>
          </w:p>
        </w:tc>
        <w:tc>
          <w:tcPr>
            <w:tcW w:w="1780" w:type="dxa"/>
            <w:tcBorders>
              <w:top w:val="single" w:sz="6" w:space="0" w:color="FFFFFF"/>
              <w:left w:val="single" w:sz="6" w:space="0" w:color="FFFFFF"/>
              <w:bottom w:val="single" w:sz="6" w:space="0" w:color="FFFFFF"/>
              <w:right w:val="single" w:sz="6" w:space="0" w:color="FFFFFF"/>
            </w:tcBorders>
            <w:shd w:val="clear" w:color="auto" w:fill="B7D8E8"/>
            <w:tcMar>
              <w:top w:w="60" w:type="dxa"/>
              <w:left w:w="60" w:type="dxa"/>
              <w:bottom w:w="60" w:type="dxa"/>
              <w:right w:w="60" w:type="dxa"/>
            </w:tcMar>
            <w:hideMark/>
          </w:tcPr>
          <w:p w:rsidR="00CD70B8" w:rsidRPr="00D93038" w:rsidRDefault="00CD70B8" w:rsidP="00E228C4">
            <w:pPr>
              <w:spacing w:after="240"/>
              <w:jc w:val="center"/>
              <w:rPr>
                <w:color w:val="000000"/>
                <w:sz w:val="16"/>
                <w:szCs w:val="16"/>
              </w:rPr>
            </w:pPr>
            <w:r w:rsidRPr="00D93038">
              <w:rPr>
                <w:color w:val="000000"/>
                <w:sz w:val="16"/>
                <w:szCs w:val="16"/>
              </w:rPr>
              <w:t>Behavioural</w:t>
            </w:r>
            <w:r w:rsidRPr="00D93038">
              <w:rPr>
                <w:color w:val="000000"/>
                <w:sz w:val="16"/>
                <w:szCs w:val="16"/>
              </w:rPr>
              <w:br/>
            </w:r>
            <w:hyperlink r:id="rId48" w:history="1">
              <w:r w:rsidRPr="00D93038">
                <w:rPr>
                  <w:rStyle w:val="Hyperlink"/>
                  <w:b/>
                  <w:bCs/>
                  <w:color w:val="804077"/>
                  <w:sz w:val="16"/>
                  <w:szCs w:val="16"/>
                </w:rPr>
                <w:t>Insufficient physical activity</w:t>
              </w:r>
            </w:hyperlink>
          </w:p>
        </w:tc>
        <w:tc>
          <w:tcPr>
            <w:tcW w:w="1691" w:type="dxa"/>
            <w:tcBorders>
              <w:top w:val="single" w:sz="6" w:space="0" w:color="FFFFFF"/>
              <w:left w:val="single" w:sz="6" w:space="0" w:color="FFFFFF"/>
              <w:bottom w:val="single" w:sz="6" w:space="0" w:color="FFFFFF"/>
              <w:right w:val="single" w:sz="6" w:space="0" w:color="FFFFFF"/>
            </w:tcBorders>
            <w:shd w:val="clear" w:color="auto" w:fill="B7D8E8"/>
            <w:tcMar>
              <w:top w:w="60" w:type="dxa"/>
              <w:left w:w="60" w:type="dxa"/>
              <w:bottom w:w="60" w:type="dxa"/>
              <w:right w:w="60" w:type="dxa"/>
            </w:tcMar>
            <w:hideMark/>
          </w:tcPr>
          <w:p w:rsidR="00CD70B8" w:rsidRPr="00D93038" w:rsidRDefault="00CD70B8" w:rsidP="00E228C4">
            <w:pPr>
              <w:spacing w:after="0"/>
              <w:jc w:val="center"/>
              <w:rPr>
                <w:color w:val="000000"/>
                <w:sz w:val="16"/>
                <w:szCs w:val="16"/>
              </w:rPr>
            </w:pPr>
            <w:r w:rsidRPr="00D93038">
              <w:rPr>
                <w:color w:val="000000"/>
                <w:sz w:val="16"/>
                <w:szCs w:val="16"/>
              </w:rPr>
              <w:t>Behavioural</w:t>
            </w:r>
            <w:r w:rsidRPr="00D93038">
              <w:rPr>
                <w:color w:val="000000"/>
                <w:sz w:val="16"/>
                <w:szCs w:val="16"/>
              </w:rPr>
              <w:br/>
            </w:r>
            <w:hyperlink r:id="rId49" w:history="1">
              <w:r w:rsidRPr="00D93038">
                <w:rPr>
                  <w:rStyle w:val="Hyperlink"/>
                  <w:b/>
                  <w:bCs/>
                  <w:color w:val="804077"/>
                  <w:sz w:val="16"/>
                  <w:szCs w:val="16"/>
                </w:rPr>
                <w:t>Excessive alcohol consumption</w:t>
              </w:r>
            </w:hyperlink>
          </w:p>
        </w:tc>
        <w:tc>
          <w:tcPr>
            <w:tcW w:w="1768" w:type="dxa"/>
            <w:tcBorders>
              <w:top w:val="single" w:sz="6" w:space="0" w:color="FFFFFF"/>
              <w:left w:val="single" w:sz="6" w:space="0" w:color="FFFFFF"/>
              <w:bottom w:val="single" w:sz="6" w:space="0" w:color="FFFFFF"/>
              <w:right w:val="single" w:sz="6" w:space="0" w:color="FFFFFF"/>
            </w:tcBorders>
            <w:shd w:val="clear" w:color="auto" w:fill="B7D8E8"/>
            <w:tcMar>
              <w:top w:w="60" w:type="dxa"/>
              <w:left w:w="60" w:type="dxa"/>
              <w:bottom w:w="60" w:type="dxa"/>
              <w:right w:w="60" w:type="dxa"/>
            </w:tcMar>
            <w:hideMark/>
          </w:tcPr>
          <w:p w:rsidR="00CD70B8" w:rsidRPr="00D93038" w:rsidRDefault="00CD70B8" w:rsidP="00E228C4">
            <w:pPr>
              <w:spacing w:after="240"/>
              <w:jc w:val="center"/>
              <w:rPr>
                <w:color w:val="000000"/>
                <w:sz w:val="16"/>
                <w:szCs w:val="16"/>
              </w:rPr>
            </w:pPr>
            <w:r w:rsidRPr="00D93038">
              <w:rPr>
                <w:color w:val="000000"/>
                <w:sz w:val="16"/>
                <w:szCs w:val="16"/>
              </w:rPr>
              <w:t>Behavioural</w:t>
            </w:r>
            <w:r w:rsidRPr="00D93038">
              <w:rPr>
                <w:color w:val="000000"/>
                <w:sz w:val="16"/>
                <w:szCs w:val="16"/>
              </w:rPr>
              <w:br/>
            </w:r>
            <w:hyperlink r:id="rId50" w:history="1">
              <w:r w:rsidRPr="00D93038">
                <w:rPr>
                  <w:rStyle w:val="Hyperlink"/>
                  <w:b/>
                  <w:bCs/>
                  <w:color w:val="804077"/>
                  <w:sz w:val="16"/>
                  <w:szCs w:val="16"/>
                </w:rPr>
                <w:t>Dietary risks</w:t>
              </w:r>
            </w:hyperlink>
          </w:p>
        </w:tc>
        <w:tc>
          <w:tcPr>
            <w:tcW w:w="1641" w:type="dxa"/>
            <w:tcBorders>
              <w:top w:val="single" w:sz="6" w:space="0" w:color="FFFFFF"/>
              <w:left w:val="single" w:sz="6" w:space="0" w:color="FFFFFF"/>
              <w:bottom w:val="single" w:sz="6" w:space="0" w:color="FFFFFF"/>
              <w:right w:val="single" w:sz="6" w:space="0" w:color="FFFFFF"/>
            </w:tcBorders>
            <w:shd w:val="clear" w:color="auto" w:fill="E5BAB8"/>
            <w:tcMar>
              <w:top w:w="60" w:type="dxa"/>
              <w:left w:w="60" w:type="dxa"/>
              <w:bottom w:w="60" w:type="dxa"/>
              <w:right w:w="60" w:type="dxa"/>
            </w:tcMar>
            <w:hideMark/>
          </w:tcPr>
          <w:p w:rsidR="00CD70B8" w:rsidRPr="00D93038" w:rsidRDefault="00CD70B8" w:rsidP="00E228C4">
            <w:pPr>
              <w:spacing w:after="240"/>
              <w:jc w:val="center"/>
              <w:rPr>
                <w:color w:val="000000"/>
                <w:sz w:val="16"/>
                <w:szCs w:val="16"/>
              </w:rPr>
            </w:pPr>
            <w:r w:rsidRPr="00D93038">
              <w:rPr>
                <w:color w:val="000000"/>
                <w:sz w:val="16"/>
                <w:szCs w:val="16"/>
              </w:rPr>
              <w:t>Biomedical</w:t>
            </w:r>
            <w:r w:rsidRPr="00D93038">
              <w:rPr>
                <w:color w:val="000000"/>
                <w:sz w:val="16"/>
                <w:szCs w:val="16"/>
              </w:rPr>
              <w:br/>
            </w:r>
            <w:hyperlink r:id="rId51" w:history="1">
              <w:r w:rsidRPr="00D93038">
                <w:rPr>
                  <w:rStyle w:val="Hyperlink"/>
                  <w:b/>
                  <w:bCs/>
                  <w:color w:val="804077"/>
                  <w:sz w:val="16"/>
                  <w:szCs w:val="16"/>
                </w:rPr>
                <w:t>Obesity</w:t>
              </w:r>
            </w:hyperlink>
          </w:p>
        </w:tc>
        <w:tc>
          <w:tcPr>
            <w:tcW w:w="1646" w:type="dxa"/>
            <w:tcBorders>
              <w:top w:val="single" w:sz="6" w:space="0" w:color="FFFFFF"/>
              <w:left w:val="single" w:sz="6" w:space="0" w:color="FFFFFF"/>
              <w:bottom w:val="single" w:sz="6" w:space="0" w:color="FFFFFF"/>
              <w:right w:val="single" w:sz="6" w:space="0" w:color="FFFFFF"/>
            </w:tcBorders>
            <w:shd w:val="clear" w:color="auto" w:fill="E5BAB8"/>
            <w:tcMar>
              <w:top w:w="60" w:type="dxa"/>
              <w:left w:w="60" w:type="dxa"/>
              <w:bottom w:w="60" w:type="dxa"/>
              <w:right w:w="60" w:type="dxa"/>
            </w:tcMar>
            <w:hideMark/>
          </w:tcPr>
          <w:p w:rsidR="00CD70B8" w:rsidRPr="00D93038" w:rsidRDefault="00CD70B8" w:rsidP="00E228C4">
            <w:pPr>
              <w:spacing w:after="240"/>
              <w:jc w:val="center"/>
              <w:rPr>
                <w:color w:val="000000"/>
                <w:sz w:val="16"/>
                <w:szCs w:val="16"/>
              </w:rPr>
            </w:pPr>
            <w:r w:rsidRPr="00D93038">
              <w:rPr>
                <w:color w:val="000000"/>
                <w:sz w:val="16"/>
                <w:szCs w:val="16"/>
              </w:rPr>
              <w:t>Biomedical</w:t>
            </w:r>
            <w:r w:rsidRPr="00D93038">
              <w:rPr>
                <w:color w:val="000000"/>
                <w:sz w:val="16"/>
                <w:szCs w:val="16"/>
              </w:rPr>
              <w:br/>
            </w:r>
            <w:hyperlink r:id="rId52" w:history="1">
              <w:r w:rsidRPr="00D93038">
                <w:rPr>
                  <w:rStyle w:val="Hyperlink"/>
                  <w:b/>
                  <w:bCs/>
                  <w:color w:val="804077"/>
                  <w:sz w:val="16"/>
                  <w:szCs w:val="16"/>
                </w:rPr>
                <w:t>High blood pressure</w:t>
              </w:r>
            </w:hyperlink>
          </w:p>
        </w:tc>
        <w:tc>
          <w:tcPr>
            <w:tcW w:w="1674" w:type="dxa"/>
            <w:tcBorders>
              <w:top w:val="single" w:sz="6" w:space="0" w:color="FFFFFF"/>
              <w:left w:val="single" w:sz="6" w:space="0" w:color="FFFFFF"/>
              <w:bottom w:val="single" w:sz="6" w:space="0" w:color="FFFFFF"/>
              <w:right w:val="single" w:sz="6" w:space="0" w:color="FFFFFF"/>
            </w:tcBorders>
            <w:shd w:val="clear" w:color="auto" w:fill="E5BAB8"/>
            <w:tcMar>
              <w:top w:w="60" w:type="dxa"/>
              <w:left w:w="60" w:type="dxa"/>
              <w:bottom w:w="60" w:type="dxa"/>
              <w:right w:w="60" w:type="dxa"/>
            </w:tcMar>
            <w:hideMark/>
          </w:tcPr>
          <w:p w:rsidR="00CD70B8" w:rsidRPr="00D93038" w:rsidRDefault="00CD70B8" w:rsidP="00E228C4">
            <w:pPr>
              <w:spacing w:after="240"/>
              <w:ind w:left="193"/>
              <w:jc w:val="center"/>
              <w:rPr>
                <w:color w:val="000000"/>
                <w:sz w:val="16"/>
                <w:szCs w:val="16"/>
              </w:rPr>
            </w:pPr>
            <w:r w:rsidRPr="00D93038">
              <w:rPr>
                <w:color w:val="000000"/>
                <w:sz w:val="16"/>
                <w:szCs w:val="16"/>
              </w:rPr>
              <w:t>Biomedical</w:t>
            </w:r>
            <w:r w:rsidRPr="00D93038">
              <w:rPr>
                <w:color w:val="000000"/>
                <w:sz w:val="16"/>
                <w:szCs w:val="16"/>
              </w:rPr>
              <w:br/>
            </w:r>
            <w:hyperlink r:id="rId53" w:history="1">
              <w:r w:rsidRPr="00D93038">
                <w:rPr>
                  <w:rStyle w:val="Hyperlink"/>
                  <w:b/>
                  <w:bCs/>
                  <w:color w:val="804077"/>
                  <w:sz w:val="16"/>
                  <w:szCs w:val="16"/>
                </w:rPr>
                <w:t>Abnormal blood lipids</w:t>
              </w:r>
            </w:hyperlink>
          </w:p>
        </w:tc>
      </w:tr>
      <w:tr w:rsidR="00CD70B8" w:rsidRPr="00D93038" w:rsidTr="00CD70B8">
        <w:trPr>
          <w:trHeight w:val="349"/>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CD70B8" w:rsidP="00E228C4">
            <w:pPr>
              <w:spacing w:after="240"/>
              <w:rPr>
                <w:color w:val="000000"/>
                <w:sz w:val="19"/>
                <w:szCs w:val="19"/>
                <w:u w:val="single"/>
              </w:rPr>
            </w:pPr>
            <w:r w:rsidRPr="00D93038">
              <w:rPr>
                <w:color w:val="332E29"/>
                <w:sz w:val="19"/>
                <w:szCs w:val="19"/>
                <w:u w:val="single"/>
              </w:rPr>
              <w:t>Cardiovascular disease</w:t>
            </w:r>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r w:rsidRPr="00D93038">
              <w:rPr>
                <w:color w:val="DCEDF5"/>
                <w:sz w:val="19"/>
                <w:szCs w:val="19"/>
                <w:vertAlign w:val="superscript"/>
              </w:rPr>
              <w:t>(a)</w:t>
            </w:r>
          </w:p>
        </w:tc>
        <w:tc>
          <w:tcPr>
            <w:tcW w:w="1641"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r>
      <w:tr w:rsidR="00CD70B8" w:rsidRPr="00D93038" w:rsidTr="00CD70B8">
        <w:trPr>
          <w:trHeight w:val="345"/>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54" w:history="1">
              <w:r w:rsidR="00CD70B8" w:rsidRPr="00D93038">
                <w:rPr>
                  <w:rStyle w:val="Hyperlink"/>
                  <w:color w:val="auto"/>
                  <w:sz w:val="19"/>
                  <w:szCs w:val="19"/>
                </w:rPr>
                <w:t>Stroke</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proofErr w:type="spellStart"/>
            <w:r>
              <w:rPr>
                <w:color w:val="006699"/>
                <w:sz w:val="16"/>
                <w:szCs w:val="16"/>
              </w:rPr>
              <w:t>Nb</w:t>
            </w:r>
            <w:proofErr w:type="spellEnd"/>
            <w:r>
              <w:rPr>
                <w:color w:val="006699"/>
                <w:sz w:val="16"/>
                <w:szCs w:val="16"/>
              </w:rPr>
              <w:t xml:space="preserve">; </w:t>
            </w:r>
            <w:proofErr w:type="spellStart"/>
            <w:r>
              <w:rPr>
                <w:color w:val="006699"/>
                <w:sz w:val="16"/>
                <w:szCs w:val="16"/>
              </w:rPr>
              <w:t>Assoc</w:t>
            </w:r>
            <w:proofErr w:type="spellEnd"/>
            <w:r>
              <w:rPr>
                <w:color w:val="006699"/>
                <w:sz w:val="16"/>
                <w:szCs w:val="16"/>
              </w:rPr>
              <w:t xml:space="preserve"> to HBP &amp; Stroke? </w:t>
            </w:r>
          </w:p>
        </w:tc>
        <w:tc>
          <w:tcPr>
            <w:tcW w:w="1641"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r>
      <w:tr w:rsidR="00CD70B8" w:rsidRPr="00D93038" w:rsidTr="00CD70B8">
        <w:trPr>
          <w:trHeight w:val="468"/>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55" w:tooltip="Type 2 diabetes" w:history="1">
              <w:r w:rsidR="00CD70B8" w:rsidRPr="00D93038">
                <w:rPr>
                  <w:rStyle w:val="Hyperlink"/>
                  <w:color w:val="auto"/>
                  <w:sz w:val="19"/>
                  <w:szCs w:val="19"/>
                </w:rPr>
                <w:t>Type 2 diabetes</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r w:rsidRPr="00D93038">
              <w:rPr>
                <w:color w:val="DCEDF5"/>
                <w:sz w:val="19"/>
                <w:szCs w:val="19"/>
                <w:vertAlign w:val="superscript"/>
              </w:rPr>
              <w:t>(a)</w:t>
            </w:r>
          </w:p>
        </w:tc>
        <w:tc>
          <w:tcPr>
            <w:tcW w:w="1641"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465"/>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56" w:history="1">
              <w:r w:rsidR="00CD70B8" w:rsidRPr="00D93038">
                <w:rPr>
                  <w:rStyle w:val="Hyperlink"/>
                  <w:color w:val="auto"/>
                  <w:sz w:val="19"/>
                  <w:szCs w:val="19"/>
                </w:rPr>
                <w:t>Osteoporosis</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r w:rsidRPr="00D93038">
              <w:rPr>
                <w:color w:val="DCEDF5"/>
                <w:sz w:val="19"/>
                <w:szCs w:val="19"/>
                <w:vertAlign w:val="superscript"/>
              </w:rPr>
              <w:t>(b)</w:t>
            </w:r>
          </w:p>
        </w:tc>
        <w:tc>
          <w:tcPr>
            <w:tcW w:w="1641"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492"/>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57" w:history="1">
              <w:r w:rsidR="00CD70B8" w:rsidRPr="00D93038">
                <w:rPr>
                  <w:rStyle w:val="Hyperlink"/>
                  <w:color w:val="auto"/>
                  <w:sz w:val="19"/>
                  <w:szCs w:val="19"/>
                </w:rPr>
                <w:t>Colorectal cancer</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r w:rsidRPr="00D93038">
              <w:rPr>
                <w:color w:val="DCEDF5"/>
                <w:sz w:val="19"/>
                <w:szCs w:val="19"/>
                <w:vertAlign w:val="superscript"/>
              </w:rPr>
              <w:t>(c)</w:t>
            </w:r>
          </w:p>
        </w:tc>
        <w:tc>
          <w:tcPr>
            <w:tcW w:w="1641"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561"/>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58" w:history="1">
              <w:r w:rsidR="00CD70B8" w:rsidRPr="00D93038">
                <w:rPr>
                  <w:rStyle w:val="Hyperlink"/>
                  <w:color w:val="auto"/>
                  <w:sz w:val="19"/>
                  <w:szCs w:val="19"/>
                </w:rPr>
                <w:t>Oral health</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r w:rsidRPr="00D93038">
              <w:rPr>
                <w:color w:val="DCEDF5"/>
                <w:sz w:val="19"/>
                <w:szCs w:val="19"/>
                <w:vertAlign w:val="superscript"/>
              </w:rPr>
              <w:t>(d)</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r w:rsidRPr="00D93038">
              <w:rPr>
                <w:color w:val="DCEDF5"/>
                <w:sz w:val="19"/>
                <w:szCs w:val="19"/>
                <w:vertAlign w:val="superscript"/>
              </w:rPr>
              <w:t>(e)</w:t>
            </w:r>
          </w:p>
        </w:tc>
        <w:tc>
          <w:tcPr>
            <w:tcW w:w="1768"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r w:rsidRPr="00D93038">
              <w:rPr>
                <w:color w:val="DCEDF5"/>
                <w:sz w:val="19"/>
                <w:szCs w:val="19"/>
                <w:vertAlign w:val="superscript"/>
              </w:rPr>
              <w:t>(f)</w:t>
            </w:r>
          </w:p>
        </w:tc>
        <w:tc>
          <w:tcPr>
            <w:tcW w:w="1641"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542"/>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CD70B8" w:rsidP="00E228C4">
            <w:pPr>
              <w:rPr>
                <w:sz w:val="19"/>
                <w:szCs w:val="19"/>
                <w:u w:val="single"/>
              </w:rPr>
            </w:pPr>
            <w:r w:rsidRPr="00D93038">
              <w:rPr>
                <w:sz w:val="19"/>
                <w:szCs w:val="19"/>
                <w:u w:val="single"/>
              </w:rPr>
              <w:t>Chronic kidney disease</w:t>
            </w:r>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521"/>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59" w:history="1">
              <w:r w:rsidR="00CD70B8" w:rsidRPr="00D93038">
                <w:rPr>
                  <w:rStyle w:val="Hyperlink"/>
                  <w:color w:val="auto"/>
                  <w:sz w:val="19"/>
                  <w:szCs w:val="19"/>
                </w:rPr>
                <w:t>Breast cancer (female)</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r w:rsidRPr="00D93038">
              <w:rPr>
                <w:color w:val="F2DCDB"/>
                <w:sz w:val="19"/>
                <w:szCs w:val="19"/>
                <w:vertAlign w:val="superscript"/>
              </w:rPr>
              <w:t>(g)</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361"/>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60" w:history="1">
              <w:r w:rsidR="00CD70B8" w:rsidRPr="00D93038">
                <w:rPr>
                  <w:rStyle w:val="Hyperlink"/>
                  <w:color w:val="auto"/>
                  <w:sz w:val="19"/>
                  <w:szCs w:val="19"/>
                </w:rPr>
                <w:t>Depression</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442"/>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61" w:history="1">
              <w:r w:rsidR="00CD70B8" w:rsidRPr="00D93038">
                <w:rPr>
                  <w:rStyle w:val="Hyperlink"/>
                  <w:color w:val="auto"/>
                  <w:sz w:val="19"/>
                  <w:szCs w:val="19"/>
                </w:rPr>
                <w:t>Osteoarthritis</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943A3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F2DCDB"/>
                <w:sz w:val="19"/>
                <w:szCs w:val="19"/>
              </w:rPr>
            </w:pPr>
            <w:r w:rsidRPr="00D93038">
              <w:rPr>
                <w:color w:val="F2DCDB"/>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438"/>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62" w:history="1">
              <w:r w:rsidR="00CD70B8" w:rsidRPr="00D93038">
                <w:rPr>
                  <w:rStyle w:val="Hyperlink"/>
                  <w:color w:val="auto"/>
                  <w:sz w:val="19"/>
                  <w:szCs w:val="19"/>
                </w:rPr>
                <w:t>Rheumatoid arthritis</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421"/>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63" w:history="1">
              <w:r w:rsidR="00CD70B8" w:rsidRPr="00D93038">
                <w:rPr>
                  <w:rStyle w:val="Hyperlink"/>
                  <w:color w:val="auto"/>
                  <w:sz w:val="19"/>
                  <w:szCs w:val="19"/>
                </w:rPr>
                <w:t>Lung cancer</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417"/>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64" w:history="1">
              <w:r w:rsidR="00CD70B8" w:rsidRPr="00D93038">
                <w:rPr>
                  <w:rStyle w:val="Hyperlink"/>
                  <w:color w:val="auto"/>
                  <w:sz w:val="19"/>
                  <w:szCs w:val="19"/>
                </w:rPr>
                <w:t>Cervical cancer</w:t>
              </w:r>
            </w:hyperlink>
            <w:r w:rsidR="00CD70B8" w:rsidRPr="00D93038">
              <w:rPr>
                <w:sz w:val="19"/>
                <w:szCs w:val="19"/>
                <w:vertAlign w:val="superscript"/>
              </w:rPr>
              <w:t>(h)</w:t>
            </w:r>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600"/>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CD70B8" w:rsidP="00E228C4">
            <w:pPr>
              <w:rPr>
                <w:sz w:val="19"/>
                <w:szCs w:val="19"/>
                <w:u w:val="single"/>
              </w:rPr>
            </w:pPr>
            <w:r w:rsidRPr="00D93038">
              <w:rPr>
                <w:sz w:val="19"/>
                <w:szCs w:val="19"/>
                <w:u w:val="single"/>
              </w:rPr>
              <w:t>Chronic obstructive pulmonary disease</w:t>
            </w:r>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r w:rsidR="00CD70B8" w:rsidRPr="00D93038" w:rsidTr="00CD70B8">
        <w:trPr>
          <w:trHeight w:val="483"/>
          <w:tblCellSpacing w:w="15" w:type="dxa"/>
        </w:trPr>
        <w:tc>
          <w:tcPr>
            <w:tcW w:w="2017" w:type="dxa"/>
            <w:tcBorders>
              <w:top w:val="single" w:sz="6" w:space="0" w:color="FFFFFF"/>
              <w:left w:val="single" w:sz="6" w:space="0" w:color="FFFFFF"/>
              <w:bottom w:val="single" w:sz="6" w:space="0" w:color="FFFFFF"/>
              <w:right w:val="single" w:sz="6" w:space="0" w:color="FFFFFF"/>
            </w:tcBorders>
            <w:shd w:val="clear" w:color="auto" w:fill="F7EBDF"/>
            <w:tcMar>
              <w:top w:w="60" w:type="dxa"/>
              <w:left w:w="60" w:type="dxa"/>
              <w:bottom w:w="60" w:type="dxa"/>
              <w:right w:w="60" w:type="dxa"/>
            </w:tcMar>
            <w:vAlign w:val="center"/>
            <w:hideMark/>
          </w:tcPr>
          <w:p w:rsidR="00CD70B8" w:rsidRPr="00D93038" w:rsidRDefault="008461B1" w:rsidP="00E228C4">
            <w:pPr>
              <w:rPr>
                <w:sz w:val="19"/>
                <w:szCs w:val="19"/>
              </w:rPr>
            </w:pPr>
            <w:hyperlink r:id="rId65" w:history="1">
              <w:r w:rsidR="00CD70B8" w:rsidRPr="00D93038">
                <w:rPr>
                  <w:rStyle w:val="Hyperlink"/>
                  <w:color w:val="auto"/>
                  <w:sz w:val="19"/>
                  <w:szCs w:val="19"/>
                </w:rPr>
                <w:t>Asthma</w:t>
              </w:r>
            </w:hyperlink>
          </w:p>
        </w:tc>
        <w:tc>
          <w:tcPr>
            <w:tcW w:w="1652" w:type="dxa"/>
            <w:tcBorders>
              <w:top w:val="single" w:sz="6" w:space="0" w:color="FFFFFF"/>
              <w:left w:val="single" w:sz="6" w:space="0" w:color="FFFFFF"/>
              <w:bottom w:val="single" w:sz="6" w:space="0" w:color="FFFFFF"/>
              <w:right w:val="single" w:sz="6" w:space="0" w:color="FFFFFF"/>
            </w:tcBorders>
            <w:shd w:val="clear" w:color="auto" w:fill="30789C"/>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DCEDF5"/>
                <w:sz w:val="19"/>
                <w:szCs w:val="19"/>
              </w:rPr>
            </w:pPr>
            <w:r w:rsidRPr="00D93038">
              <w:rPr>
                <w:color w:val="DCEDF5"/>
                <w:sz w:val="19"/>
                <w:szCs w:val="19"/>
              </w:rPr>
              <w:t>•</w:t>
            </w:r>
          </w:p>
        </w:tc>
        <w:tc>
          <w:tcPr>
            <w:tcW w:w="1780"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91"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768" w:type="dxa"/>
            <w:tcBorders>
              <w:top w:val="single" w:sz="6" w:space="0" w:color="FFFFFF"/>
              <w:left w:val="single" w:sz="6" w:space="0" w:color="FFFFFF"/>
              <w:bottom w:val="single" w:sz="6" w:space="0" w:color="FFFFFF"/>
              <w:right w:val="single" w:sz="6" w:space="0" w:color="FFFFFF"/>
            </w:tcBorders>
            <w:shd w:val="clear" w:color="auto" w:fill="DCEDF5"/>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006699"/>
                <w:sz w:val="19"/>
                <w:szCs w:val="19"/>
              </w:rPr>
            </w:pPr>
            <w:r w:rsidRPr="00D93038">
              <w:rPr>
                <w:color w:val="006699"/>
                <w:sz w:val="19"/>
                <w:szCs w:val="19"/>
              </w:rPr>
              <w:t>—</w:t>
            </w:r>
          </w:p>
        </w:tc>
        <w:tc>
          <w:tcPr>
            <w:tcW w:w="1641"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46"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c>
          <w:tcPr>
            <w:tcW w:w="1674" w:type="dxa"/>
            <w:tcBorders>
              <w:top w:val="single" w:sz="6" w:space="0" w:color="FFFFFF"/>
              <w:left w:val="single" w:sz="6" w:space="0" w:color="FFFFFF"/>
              <w:bottom w:val="single" w:sz="6" w:space="0" w:color="FFFFFF"/>
              <w:right w:val="single" w:sz="6" w:space="0" w:color="FFFFFF"/>
            </w:tcBorders>
            <w:shd w:val="clear" w:color="auto" w:fill="F2DCDB"/>
            <w:tcMar>
              <w:top w:w="60" w:type="dxa"/>
              <w:left w:w="60" w:type="dxa"/>
              <w:bottom w:w="60" w:type="dxa"/>
              <w:right w:w="60" w:type="dxa"/>
            </w:tcMar>
            <w:vAlign w:val="center"/>
            <w:hideMark/>
          </w:tcPr>
          <w:p w:rsidR="00CD70B8" w:rsidRPr="00D93038" w:rsidRDefault="00CD70B8" w:rsidP="00E228C4">
            <w:pPr>
              <w:spacing w:before="120" w:after="120"/>
              <w:ind w:left="120" w:right="120"/>
              <w:jc w:val="center"/>
              <w:rPr>
                <w:color w:val="953735"/>
                <w:sz w:val="19"/>
                <w:szCs w:val="19"/>
              </w:rPr>
            </w:pPr>
            <w:r w:rsidRPr="00D93038">
              <w:rPr>
                <w:color w:val="953735"/>
                <w:sz w:val="19"/>
                <w:szCs w:val="19"/>
              </w:rPr>
              <w:t>—</w:t>
            </w:r>
          </w:p>
        </w:tc>
      </w:tr>
    </w:tbl>
    <w:p w:rsidR="00CD70B8" w:rsidRPr="004A381F" w:rsidRDefault="00CD70B8" w:rsidP="00CD70B8">
      <w:pPr>
        <w:pStyle w:val="AIHWbodytext"/>
        <w:tabs>
          <w:tab w:val="left" w:pos="3045"/>
        </w:tabs>
        <w:rPr>
          <w:rFonts w:ascii="Gill Sans MT" w:hAnsi="Gill Sans MT"/>
        </w:rPr>
      </w:pPr>
    </w:p>
    <w:p w:rsidR="00CD70B8" w:rsidRPr="00D93038" w:rsidRDefault="00CD70B8" w:rsidP="00CD70B8">
      <w:pPr>
        <w:pStyle w:val="note"/>
        <w:spacing w:before="0" w:beforeAutospacing="0" w:after="0" w:afterAutospacing="0"/>
        <w:rPr>
          <w:rFonts w:ascii="Gill Sans MT" w:hAnsi="Gill Sans MT"/>
          <w:color w:val="332E29"/>
          <w:sz w:val="16"/>
          <w:szCs w:val="16"/>
        </w:rPr>
      </w:pPr>
      <w:r w:rsidRPr="00D93038">
        <w:rPr>
          <w:rFonts w:ascii="Gill Sans MT" w:hAnsi="Gill Sans MT"/>
          <w:color w:val="332E29"/>
          <w:sz w:val="16"/>
          <w:szCs w:val="16"/>
        </w:rPr>
        <w:t xml:space="preserve">• =     Strong evidence in support of a direct association between the chronic disease and risk factor.                                  </w:t>
      </w:r>
    </w:p>
    <w:p w:rsidR="00CD70B8" w:rsidRPr="00D93038" w:rsidRDefault="00CD70B8" w:rsidP="00CD70B8">
      <w:pPr>
        <w:pStyle w:val="note"/>
        <w:spacing w:before="0" w:beforeAutospacing="0" w:after="0" w:afterAutospacing="0"/>
        <w:rPr>
          <w:rFonts w:ascii="Gill Sans MT" w:hAnsi="Gill Sans MT"/>
          <w:color w:val="332E29"/>
          <w:sz w:val="16"/>
          <w:szCs w:val="16"/>
        </w:rPr>
      </w:pPr>
      <w:r w:rsidRPr="00D93038">
        <w:rPr>
          <w:rFonts w:ascii="Gill Sans MT" w:hAnsi="Gill Sans MT"/>
          <w:color w:val="332E29"/>
          <w:sz w:val="16"/>
          <w:szCs w:val="16"/>
        </w:rPr>
        <w:t xml:space="preserve">— =    There is either not a direct association or the evidence for a direct association is not strong. </w:t>
      </w:r>
    </w:p>
    <w:p w:rsidR="00CD70B8" w:rsidRPr="00D93038" w:rsidRDefault="00CD70B8" w:rsidP="00CD70B8">
      <w:pPr>
        <w:numPr>
          <w:ilvl w:val="0"/>
          <w:numId w:val="27"/>
        </w:numPr>
        <w:spacing w:after="0" w:line="240" w:lineRule="auto"/>
        <w:ind w:left="120"/>
        <w:rPr>
          <w:color w:val="332E29"/>
          <w:sz w:val="16"/>
          <w:szCs w:val="16"/>
        </w:rPr>
      </w:pPr>
      <w:r w:rsidRPr="00D93038">
        <w:rPr>
          <w:color w:val="332E29"/>
          <w:sz w:val="16"/>
          <w:szCs w:val="16"/>
        </w:rPr>
        <w:t>For coronary heart disease and type 2 diabetes, dietary risks relates to high intake of saturated fat.</w:t>
      </w:r>
    </w:p>
    <w:p w:rsidR="00CD70B8" w:rsidRPr="00D93038" w:rsidRDefault="00CD70B8" w:rsidP="00CD70B8">
      <w:pPr>
        <w:numPr>
          <w:ilvl w:val="0"/>
          <w:numId w:val="27"/>
        </w:numPr>
        <w:tabs>
          <w:tab w:val="clear" w:pos="567"/>
        </w:tabs>
        <w:spacing w:after="0" w:line="240" w:lineRule="auto"/>
        <w:ind w:left="120"/>
        <w:rPr>
          <w:color w:val="332E29"/>
          <w:sz w:val="16"/>
          <w:szCs w:val="16"/>
        </w:rPr>
      </w:pPr>
      <w:r w:rsidRPr="00D93038">
        <w:rPr>
          <w:color w:val="332E29"/>
          <w:sz w:val="16"/>
          <w:szCs w:val="16"/>
        </w:rPr>
        <w:t>For osteoporosis, dietary risks relates to insufficient calcium and vitamin D. The recommendation is to enhance vitamin D levels through adequate sun exposure and/or supplements if required.</w:t>
      </w:r>
    </w:p>
    <w:p w:rsidR="00CD70B8" w:rsidRPr="00D93038" w:rsidRDefault="00CD70B8" w:rsidP="00CD70B8">
      <w:pPr>
        <w:numPr>
          <w:ilvl w:val="0"/>
          <w:numId w:val="27"/>
        </w:numPr>
        <w:tabs>
          <w:tab w:val="clear" w:pos="567"/>
        </w:tabs>
        <w:spacing w:after="0" w:line="240" w:lineRule="auto"/>
        <w:ind w:left="120"/>
        <w:rPr>
          <w:color w:val="332E29"/>
          <w:sz w:val="16"/>
          <w:szCs w:val="16"/>
        </w:rPr>
      </w:pPr>
      <w:r w:rsidRPr="00D93038">
        <w:rPr>
          <w:color w:val="332E29"/>
          <w:sz w:val="16"/>
          <w:szCs w:val="16"/>
        </w:rPr>
        <w:t>For colorectal cancer, dietary risks relates to high intakes of processed (preserved) meat. In addition, a high intake of red meat is associated with an increased risk of colorectal cancer. The Australian Dietary Guidelines (ADGs) therefore recommend that processed meat intake should be limited (also because of its high saturated fat content). In addition, to enhance dietary variety and reduce some of the health risks associated with consuming red meat, the ADGs recommend Australian adults should consume up to a maximum of 455g per week (one serve [65 g] per day) of lean red meats.</w:t>
      </w:r>
    </w:p>
    <w:p w:rsidR="00CD70B8" w:rsidRPr="00D93038" w:rsidRDefault="00CD70B8" w:rsidP="00CD70B8">
      <w:pPr>
        <w:numPr>
          <w:ilvl w:val="0"/>
          <w:numId w:val="27"/>
        </w:numPr>
        <w:tabs>
          <w:tab w:val="clear" w:pos="567"/>
        </w:tabs>
        <w:spacing w:after="0" w:line="240" w:lineRule="auto"/>
        <w:ind w:left="120"/>
        <w:rPr>
          <w:color w:val="332E29"/>
          <w:sz w:val="16"/>
          <w:szCs w:val="16"/>
        </w:rPr>
      </w:pPr>
      <w:r w:rsidRPr="00D93038">
        <w:rPr>
          <w:color w:val="332E29"/>
          <w:sz w:val="16"/>
          <w:szCs w:val="16"/>
        </w:rPr>
        <w:t>The evidence for tobacco smoking and oral health relates to oral cancer and adult periodontal diseases.</w:t>
      </w:r>
    </w:p>
    <w:p w:rsidR="00CD70B8" w:rsidRPr="00D93038" w:rsidRDefault="00CD70B8" w:rsidP="00CD70B8">
      <w:pPr>
        <w:numPr>
          <w:ilvl w:val="0"/>
          <w:numId w:val="27"/>
        </w:numPr>
        <w:tabs>
          <w:tab w:val="clear" w:pos="567"/>
        </w:tabs>
        <w:spacing w:after="0" w:line="240" w:lineRule="auto"/>
        <w:ind w:left="120"/>
        <w:rPr>
          <w:color w:val="332E29"/>
          <w:sz w:val="16"/>
          <w:szCs w:val="16"/>
        </w:rPr>
      </w:pPr>
      <w:r w:rsidRPr="00D93038">
        <w:rPr>
          <w:color w:val="332E29"/>
          <w:sz w:val="16"/>
          <w:szCs w:val="16"/>
        </w:rPr>
        <w:t>The evidence for excessive alcohol consumption and oral health relates to oral cancer.</w:t>
      </w:r>
    </w:p>
    <w:p w:rsidR="00CD70B8" w:rsidRPr="00D93038" w:rsidRDefault="00CD70B8" w:rsidP="00CD70B8">
      <w:pPr>
        <w:numPr>
          <w:ilvl w:val="0"/>
          <w:numId w:val="27"/>
        </w:numPr>
        <w:tabs>
          <w:tab w:val="clear" w:pos="567"/>
        </w:tabs>
        <w:spacing w:after="0" w:line="240" w:lineRule="auto"/>
        <w:ind w:left="120"/>
        <w:rPr>
          <w:color w:val="332E29"/>
          <w:sz w:val="16"/>
          <w:szCs w:val="16"/>
        </w:rPr>
      </w:pPr>
      <w:r w:rsidRPr="00D93038">
        <w:rPr>
          <w:color w:val="332E29"/>
          <w:sz w:val="16"/>
          <w:szCs w:val="16"/>
        </w:rPr>
        <w:t>For oral health, dietary risks relates to amount and frequency of free sugars for dental caries; soft drinks and fruit juices for dental erosion; excess fluoride for enamel developmental defects; deficiency of vitamin C for periodontal disease.</w:t>
      </w:r>
    </w:p>
    <w:p w:rsidR="00CD70B8" w:rsidRPr="00D93038" w:rsidRDefault="00CD70B8" w:rsidP="00CD70B8">
      <w:pPr>
        <w:numPr>
          <w:ilvl w:val="0"/>
          <w:numId w:val="27"/>
        </w:numPr>
        <w:tabs>
          <w:tab w:val="clear" w:pos="567"/>
        </w:tabs>
        <w:spacing w:after="0" w:line="240" w:lineRule="auto"/>
        <w:ind w:left="120"/>
        <w:rPr>
          <w:color w:val="332E29"/>
          <w:sz w:val="16"/>
          <w:szCs w:val="16"/>
        </w:rPr>
      </w:pPr>
      <w:r w:rsidRPr="00D93038">
        <w:rPr>
          <w:color w:val="332E29"/>
          <w:sz w:val="16"/>
          <w:szCs w:val="16"/>
        </w:rPr>
        <w:t>The evidence for obesity and breast cancer is for post-menopausal women.</w:t>
      </w:r>
      <w:r>
        <w:rPr>
          <w:color w:val="332E29"/>
          <w:sz w:val="16"/>
          <w:szCs w:val="16"/>
        </w:rPr>
        <w:t xml:space="preserve">  </w:t>
      </w:r>
    </w:p>
    <w:p w:rsidR="00CD70B8" w:rsidRPr="00D93038" w:rsidRDefault="00CD70B8" w:rsidP="00CD70B8">
      <w:pPr>
        <w:pStyle w:val="ListParagraph"/>
        <w:numPr>
          <w:ilvl w:val="0"/>
          <w:numId w:val="27"/>
        </w:numPr>
        <w:tabs>
          <w:tab w:val="clear" w:pos="720"/>
          <w:tab w:val="num" w:pos="284"/>
        </w:tabs>
        <w:ind w:left="142"/>
        <w:rPr>
          <w:color w:val="332E29"/>
          <w:sz w:val="16"/>
          <w:szCs w:val="16"/>
        </w:rPr>
      </w:pPr>
      <w:r w:rsidRPr="00D93038">
        <w:rPr>
          <w:color w:val="332E29"/>
          <w:sz w:val="16"/>
          <w:szCs w:val="16"/>
        </w:rPr>
        <w:t xml:space="preserve">Persistent infection with the human papillomavirus (HPV) is a central cause of cervical cancer. HPV infection is not identified in Table 1 as it only includes those risk factors that are implicated in more than one chronic disease and have the greatest prevalence within the population. It is important to recognise that the behavioural risk factors of multiple sexual partners and early age at initiation of sexual activity reflect the probability of being infected with HPV. </w:t>
      </w:r>
    </w:p>
    <w:p w:rsidR="00CD70B8" w:rsidRPr="00CB100C" w:rsidRDefault="00CD70B8" w:rsidP="00CD70B8">
      <w:pPr>
        <w:tabs>
          <w:tab w:val="clear" w:pos="567"/>
        </w:tabs>
        <w:spacing w:after="0" w:line="240" w:lineRule="auto"/>
        <w:ind w:left="-240"/>
        <w:rPr>
          <w:color w:val="332E29"/>
          <w:sz w:val="16"/>
          <w:szCs w:val="16"/>
        </w:rPr>
      </w:pPr>
      <w:r w:rsidRPr="00CB100C">
        <w:rPr>
          <w:rStyle w:val="Emphasis"/>
          <w:color w:val="332E29"/>
          <w:sz w:val="16"/>
          <w:szCs w:val="16"/>
        </w:rPr>
        <w:t>Notes:</w:t>
      </w:r>
    </w:p>
    <w:p w:rsidR="00CD70B8" w:rsidRDefault="00CD70B8" w:rsidP="00CD70B8">
      <w:pPr>
        <w:numPr>
          <w:ilvl w:val="0"/>
          <w:numId w:val="28"/>
        </w:numPr>
        <w:tabs>
          <w:tab w:val="clear" w:pos="567"/>
        </w:tabs>
        <w:spacing w:after="0" w:line="240" w:lineRule="auto"/>
        <w:ind w:left="120"/>
        <w:rPr>
          <w:color w:val="332E29"/>
          <w:sz w:val="16"/>
          <w:szCs w:val="16"/>
        </w:rPr>
      </w:pPr>
      <w:r w:rsidRPr="00CB100C">
        <w:rPr>
          <w:color w:val="332E29"/>
          <w:sz w:val="16"/>
          <w:szCs w:val="16"/>
        </w:rPr>
        <w:t>The chronic diseases included in Table 1 are those that currently contribute the most to burden of disease and/or are the focus of ongoing national surveillance efforts.</w:t>
      </w:r>
    </w:p>
    <w:p w:rsidR="00CD70B8" w:rsidRDefault="00CD70B8" w:rsidP="00CD70B8">
      <w:pPr>
        <w:numPr>
          <w:ilvl w:val="0"/>
          <w:numId w:val="28"/>
        </w:numPr>
        <w:tabs>
          <w:tab w:val="clear" w:pos="567"/>
        </w:tabs>
        <w:spacing w:after="0" w:line="240" w:lineRule="auto"/>
        <w:ind w:left="120"/>
        <w:rPr>
          <w:color w:val="332E29"/>
          <w:sz w:val="16"/>
          <w:szCs w:val="16"/>
        </w:rPr>
        <w:sectPr w:rsidR="00CD70B8" w:rsidSect="00D26739">
          <w:pgSz w:w="16839" w:h="11907" w:orient="landscape" w:code="9"/>
          <w:pgMar w:top="284" w:right="720" w:bottom="284" w:left="720" w:header="279" w:footer="369" w:gutter="0"/>
          <w:cols w:space="708"/>
          <w:docGrid w:linePitch="360"/>
        </w:sectPr>
      </w:pPr>
      <w:r w:rsidRPr="00D93038">
        <w:rPr>
          <w:color w:val="332E29"/>
          <w:sz w:val="16"/>
          <w:szCs w:val="16"/>
        </w:rPr>
        <w:t xml:space="preserve">The behavioural and biomedical risk factors included in Table 1 are those that are implicated </w:t>
      </w:r>
      <w:r>
        <w:rPr>
          <w:color w:val="332E29"/>
          <w:sz w:val="16"/>
          <w:szCs w:val="16"/>
        </w:rPr>
        <w:t>in more than one chronic disease and have the greatest prevalence within the population.</w:t>
      </w:r>
    </w:p>
    <w:p w:rsidR="00E47433" w:rsidRDefault="00E47433" w:rsidP="00DF5226">
      <w:pPr>
        <w:pStyle w:val="Heading1"/>
      </w:pPr>
      <w:bookmarkStart w:id="158" w:name="_Toc493582907"/>
      <w:bookmarkEnd w:id="156"/>
      <w:bookmarkEnd w:id="157"/>
      <w:r>
        <w:lastRenderedPageBreak/>
        <w:t>Health Determinants</w:t>
      </w:r>
      <w:bookmarkEnd w:id="158"/>
      <w:r>
        <w:t xml:space="preserve"> </w:t>
      </w:r>
    </w:p>
    <w:p w:rsidR="00E47433" w:rsidRDefault="00E47433" w:rsidP="00E47433">
      <w:r w:rsidRPr="0078577A">
        <w:t>Many factors influence how healthy we are</w:t>
      </w:r>
      <w:r>
        <w:t xml:space="preserve"> and whether we are likely to develop a chronic condition</w:t>
      </w:r>
      <w:r w:rsidRPr="0078577A">
        <w:t xml:space="preserve">. Some of these </w:t>
      </w:r>
      <w:r>
        <w:t>factors are specific to an</w:t>
      </w:r>
      <w:r w:rsidRPr="0078577A">
        <w:t xml:space="preserve"> individual, for example,</w:t>
      </w:r>
      <w:r>
        <w:t xml:space="preserve"> certain </w:t>
      </w:r>
      <w:r w:rsidRPr="0078577A">
        <w:t xml:space="preserve">health behaviours or </w:t>
      </w:r>
      <w:r>
        <w:t xml:space="preserve">an individual’s </w:t>
      </w:r>
      <w:r w:rsidRPr="0078577A">
        <w:t xml:space="preserve">genetic make-up, while others function at a broader societal level, such as the availability of health services, </w:t>
      </w:r>
      <w:r>
        <w:t xml:space="preserve">socioeconomic factors, </w:t>
      </w:r>
      <w:r w:rsidRPr="0078577A">
        <w:t xml:space="preserve">vaccination programs or a clean and healthy environment. </w:t>
      </w:r>
    </w:p>
    <w:p w:rsidR="00E47433" w:rsidRPr="003159B1" w:rsidRDefault="00E47433" w:rsidP="00E47433">
      <w:r w:rsidRPr="00774FBA">
        <w:t>Collectively, these influencing factors are known as </w:t>
      </w:r>
      <w:r w:rsidRPr="00774FBA">
        <w:rPr>
          <w:bCs/>
        </w:rPr>
        <w:t>determinants of health</w:t>
      </w:r>
      <w:r w:rsidRPr="00774FBA">
        <w:t xml:space="preserve">.  </w:t>
      </w:r>
      <w:r w:rsidRPr="003159B1">
        <w:t>A conceptual map of the pathways involved in the health and functioning of individuals and the population</w:t>
      </w:r>
      <w:r w:rsidRPr="00774FBA">
        <w:t xml:space="preserve"> </w:t>
      </w:r>
      <w:r w:rsidRPr="003159B1">
        <w:t xml:space="preserve">is represented in </w:t>
      </w:r>
      <w:r w:rsidRPr="00375C24">
        <w:t xml:space="preserve">Figure </w:t>
      </w:r>
      <w:r>
        <w:t>9</w:t>
      </w:r>
      <w:r w:rsidRPr="003159B1">
        <w:rPr>
          <w:rStyle w:val="FootnoteReference"/>
        </w:rPr>
        <w:footnoteReference w:id="52"/>
      </w:r>
      <w:r w:rsidRPr="003159B1">
        <w:t xml:space="preserve">.  </w:t>
      </w:r>
    </w:p>
    <w:p w:rsidR="00E47433" w:rsidRPr="001D02CA" w:rsidRDefault="00E47433" w:rsidP="00E47433">
      <w:pPr>
        <w:rPr>
          <w:color w:val="4F6228" w:themeColor="accent3" w:themeShade="80"/>
          <w:sz w:val="24"/>
          <w:szCs w:val="24"/>
        </w:rPr>
      </w:pPr>
      <w:r>
        <w:t xml:space="preserve"> </w:t>
      </w:r>
      <w:r w:rsidRPr="00D93038">
        <w:rPr>
          <w:b/>
        </w:rPr>
        <w:t xml:space="preserve">Figure </w:t>
      </w:r>
      <w:r>
        <w:rPr>
          <w:b/>
        </w:rPr>
        <w:t>9: Influence of the</w:t>
      </w:r>
      <w:r>
        <w:rPr>
          <w:b/>
          <w:szCs w:val="24"/>
        </w:rPr>
        <w:t xml:space="preserve"> D</w:t>
      </w:r>
      <w:r w:rsidRPr="00D93038">
        <w:rPr>
          <w:b/>
          <w:szCs w:val="24"/>
        </w:rPr>
        <w:t xml:space="preserve">eterminants of </w:t>
      </w:r>
      <w:r>
        <w:rPr>
          <w:b/>
          <w:szCs w:val="24"/>
        </w:rPr>
        <w:t>H</w:t>
      </w:r>
      <w:r w:rsidRPr="00D93038">
        <w:rPr>
          <w:b/>
          <w:szCs w:val="24"/>
        </w:rPr>
        <w:t>ealth</w:t>
      </w:r>
    </w:p>
    <w:p w:rsidR="00E47433" w:rsidRPr="0029248B" w:rsidRDefault="00E47433" w:rsidP="00E47433">
      <w:pPr>
        <w:pStyle w:val="Heading3"/>
        <w:numPr>
          <w:ilvl w:val="0"/>
          <w:numId w:val="0"/>
        </w:numPr>
        <w:spacing w:before="0" w:after="120"/>
        <w:ind w:left="360"/>
        <w:jc w:val="center"/>
        <w:rPr>
          <w:rFonts w:ascii="Verdana" w:hAnsi="Verdana"/>
          <w:color w:val="804000"/>
          <w:sz w:val="23"/>
          <w:szCs w:val="23"/>
        </w:rPr>
      </w:pPr>
      <w:r>
        <w:rPr>
          <w:noProof/>
          <w:lang w:eastAsia="en-AU"/>
        </w:rPr>
        <w:drawing>
          <wp:inline distT="0" distB="0" distL="0" distR="0" wp14:anchorId="73FAF4EC" wp14:editId="7D9302AF">
            <wp:extent cx="6000750" cy="4200525"/>
            <wp:effectExtent l="0" t="0" r="0" b="9525"/>
            <wp:docPr id="1" name="Picture 1" descr="Determinants of health including: social envoronment; physical environment;economic factors and individual characteristics&#10;&#10;interact with:&#10;&#10;individual and societal factors including: knowledge attitudes and beliefs; social norms and expecatations and means and opportunity&#10;&#10;interact with: &#10;&#10;health behaviours and psychological, safety and biomedical factors  &#10;&#10;To influence a perosns overall health &#10;  " title="Figure 9: Influence of the Determinants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99565" cy="4199696"/>
                    </a:xfrm>
                    <a:prstGeom prst="rect">
                      <a:avLst/>
                    </a:prstGeom>
                  </pic:spPr>
                </pic:pic>
              </a:graphicData>
            </a:graphic>
          </wp:inline>
        </w:drawing>
      </w:r>
    </w:p>
    <w:p w:rsidR="00E47433" w:rsidRPr="0078577A" w:rsidRDefault="00E47433" w:rsidP="00E47433">
      <w:r w:rsidRPr="0078577A">
        <w:t>Health determinants influence health in either a positive or negative way. Determinants affecting health in a negative way are commonly referred to as </w:t>
      </w:r>
      <w:r w:rsidRPr="00D93038">
        <w:rPr>
          <w:b/>
          <w:bCs/>
        </w:rPr>
        <w:t>risk factors</w:t>
      </w:r>
      <w:r w:rsidRPr="0078577A">
        <w:t xml:space="preserve">. </w:t>
      </w:r>
    </w:p>
    <w:p w:rsidR="00845565" w:rsidRPr="009B7037" w:rsidRDefault="00845565" w:rsidP="00B86B19">
      <w:pPr>
        <w:spacing w:before="240"/>
        <w:rPr>
          <w:rStyle w:val="tgc"/>
          <w:b/>
          <w:color w:val="222222"/>
          <w:shd w:val="clear" w:color="auto" w:fill="FFFFFF"/>
        </w:rPr>
      </w:pPr>
      <w:r>
        <w:t xml:space="preserve">Where an individual lives, their age and their socioeconomic status </w:t>
      </w:r>
      <w:r w:rsidR="00B86B19">
        <w:t xml:space="preserve">(refer to section 5.3.3) </w:t>
      </w:r>
      <w:r>
        <w:t>can influence their chance of developing a chronic condition as well the likelihood of them engaging in risky behaviours (e.g. smoking and not exercising).</w:t>
      </w:r>
      <w:r w:rsidRPr="009B7037">
        <w:rPr>
          <w:rStyle w:val="tgc"/>
          <w:color w:val="222222"/>
          <w:shd w:val="clear" w:color="auto" w:fill="FFFFFF"/>
        </w:rPr>
        <w:t xml:space="preserve">   </w:t>
      </w:r>
    </w:p>
    <w:p w:rsidR="00845565" w:rsidRDefault="00845565" w:rsidP="00845565">
      <w:r w:rsidRPr="00AB4EA6">
        <w:t xml:space="preserve">Health differences associated with regionality are in large part linked to socio-economic and cultural conditions. These contribute in turn to health inequalities </w:t>
      </w:r>
      <w:r w:rsidR="00225A0A">
        <w:t>that are preventable.</w:t>
      </w:r>
    </w:p>
    <w:p w:rsidR="00CA4132" w:rsidRDefault="00CA4132" w:rsidP="00845565">
      <w:pPr>
        <w:rPr>
          <w:ins w:id="159" w:author="Fountain, Simon S" w:date="2017-09-14T14:23:00Z"/>
        </w:rPr>
      </w:pPr>
    </w:p>
    <w:p w:rsidR="00BE40CF" w:rsidRDefault="00BE40CF" w:rsidP="00BE40CF">
      <w:pPr>
        <w:pStyle w:val="AIHWbodytext"/>
        <w:rPr>
          <w:rFonts w:ascii="Gill Sans MT" w:hAnsi="Gill Sans MT"/>
        </w:rPr>
        <w:sectPr w:rsidR="00BE40CF" w:rsidSect="00144886">
          <w:pgSz w:w="11907" w:h="16839" w:code="9"/>
          <w:pgMar w:top="238" w:right="851" w:bottom="1440" w:left="851" w:header="709" w:footer="709" w:gutter="0"/>
          <w:cols w:space="708"/>
          <w:docGrid w:linePitch="360"/>
        </w:sectPr>
      </w:pPr>
    </w:p>
    <w:p w:rsidR="00BE40CF" w:rsidRDefault="00F842DB" w:rsidP="00C244B6">
      <w:pPr>
        <w:pStyle w:val="Heading2"/>
        <w:numPr>
          <w:ilvl w:val="1"/>
          <w:numId w:val="44"/>
        </w:numPr>
        <w:ind w:left="0" w:firstLine="0"/>
      </w:pPr>
      <w:bookmarkStart w:id="160" w:name="_Toc493582908"/>
      <w:r>
        <w:lastRenderedPageBreak/>
        <w:t>Health rates by remoteness</w:t>
      </w:r>
      <w:bookmarkEnd w:id="160"/>
    </w:p>
    <w:p w:rsidR="00BE40CF" w:rsidRDefault="00BE40CF" w:rsidP="00551B57">
      <w:pPr>
        <w:textAlignment w:val="baseline"/>
      </w:pPr>
      <w:r>
        <w:t>Evidence shows that Australians living outside m</w:t>
      </w:r>
      <w:r w:rsidRPr="008E3E62">
        <w:t>ajor cities tend to have higher rates of dis</w:t>
      </w:r>
      <w:r>
        <w:t>ease and injury than people in m</w:t>
      </w:r>
      <w:r w:rsidRPr="008E3E62">
        <w:t>ajor cities, and they are also more likely to engage in health behaviours that can lead to adverse health outcomes</w:t>
      </w:r>
      <w:r>
        <w:t xml:space="preserve">, as shown by Table </w:t>
      </w:r>
      <w:r w:rsidR="00F842DB">
        <w:t>10</w:t>
      </w:r>
      <w:r w:rsidRPr="008E3E62">
        <w:t>.</w:t>
      </w:r>
      <w:r>
        <w:t xml:space="preserve"> </w:t>
      </w:r>
    </w:p>
    <w:p w:rsidR="00BE40CF" w:rsidRDefault="00BE40CF" w:rsidP="00551B57">
      <w:pPr>
        <w:spacing w:before="240"/>
        <w:textAlignment w:val="baseline"/>
      </w:pPr>
      <w:r>
        <w:t>Outer regional and remote populations have approximately significantly higher rates of disease across the seven indicators than people living in inner regional and major cities.</w:t>
      </w:r>
    </w:p>
    <w:p w:rsidR="0056580F" w:rsidRPr="0056580F" w:rsidRDefault="00BE40CF" w:rsidP="0056580F">
      <w:pPr>
        <w:spacing w:before="240" w:after="0" w:line="240" w:lineRule="auto"/>
        <w:textAlignment w:val="baseline"/>
        <w:rPr>
          <w:b/>
        </w:rPr>
      </w:pPr>
      <w:r>
        <w:rPr>
          <w:b/>
        </w:rPr>
        <w:t xml:space="preserve">Table </w:t>
      </w:r>
      <w:r w:rsidR="006C7AAA">
        <w:rPr>
          <w:b/>
        </w:rPr>
        <w:t>13</w:t>
      </w:r>
      <w:r>
        <w:rPr>
          <w:b/>
        </w:rPr>
        <w:t>: National variation in rates of selected disease and risk factors by three remoteness levels</w:t>
      </w:r>
      <w:r>
        <w:rPr>
          <w:rStyle w:val="FootnoteReference"/>
          <w:b/>
        </w:rPr>
        <w:footnoteReference w:id="53"/>
      </w:r>
    </w:p>
    <w:p w:rsidR="0056580F" w:rsidRDefault="0056580F" w:rsidP="00BE40CF">
      <w:pPr>
        <w:spacing w:after="0" w:line="240" w:lineRule="auto"/>
        <w:textAlignment w:val="baseline"/>
      </w:pPr>
    </w:p>
    <w:tbl>
      <w:tblPr>
        <w:tblStyle w:val="TableGrid"/>
        <w:tblW w:w="0" w:type="auto"/>
        <w:tblLook w:val="04A0" w:firstRow="1" w:lastRow="0" w:firstColumn="1" w:lastColumn="0" w:noHBand="0" w:noVBand="1"/>
        <w:tblCaption w:val="Table 13; National variation in rates of selected disease and risk factors by three remoteness levels"/>
      </w:tblPr>
      <w:tblGrid>
        <w:gridCol w:w="1476"/>
        <w:gridCol w:w="1191"/>
        <w:gridCol w:w="1202"/>
        <w:gridCol w:w="1756"/>
        <w:gridCol w:w="1287"/>
        <w:gridCol w:w="1162"/>
        <w:gridCol w:w="1169"/>
        <w:gridCol w:w="1178"/>
      </w:tblGrid>
      <w:tr w:rsidR="0056580F" w:rsidRPr="00605B61" w:rsidTr="001A4366">
        <w:trPr>
          <w:tblHeader/>
        </w:trPr>
        <w:tc>
          <w:tcPr>
            <w:tcW w:w="1302" w:type="dxa"/>
          </w:tcPr>
          <w:p w:rsidR="0056580F" w:rsidRPr="00605B61" w:rsidRDefault="0056580F" w:rsidP="00BE40CF">
            <w:pPr>
              <w:spacing w:after="0" w:line="240" w:lineRule="auto"/>
              <w:textAlignment w:val="baseline"/>
              <w:rPr>
                <w:b/>
              </w:rPr>
            </w:pPr>
            <w:bookmarkStart w:id="161" w:name="_GoBack" w:colFirst="0" w:colLast="8"/>
            <w:r w:rsidRPr="00605B61">
              <w:rPr>
                <w:b/>
              </w:rPr>
              <w:t>Remoteness level</w:t>
            </w:r>
          </w:p>
        </w:tc>
        <w:tc>
          <w:tcPr>
            <w:tcW w:w="1302" w:type="dxa"/>
          </w:tcPr>
          <w:p w:rsidR="0056580F" w:rsidRPr="00605B61" w:rsidRDefault="0056580F" w:rsidP="00BE40CF">
            <w:pPr>
              <w:spacing w:after="0" w:line="240" w:lineRule="auto"/>
              <w:textAlignment w:val="baseline"/>
              <w:rPr>
                <w:b/>
              </w:rPr>
            </w:pPr>
            <w:r w:rsidRPr="00605B61">
              <w:rPr>
                <w:b/>
              </w:rPr>
              <w:t>Arthritis</w:t>
            </w:r>
          </w:p>
        </w:tc>
        <w:tc>
          <w:tcPr>
            <w:tcW w:w="1302" w:type="dxa"/>
          </w:tcPr>
          <w:p w:rsidR="0056580F" w:rsidRPr="00605B61" w:rsidRDefault="0056580F" w:rsidP="00BE40CF">
            <w:pPr>
              <w:spacing w:after="0" w:line="240" w:lineRule="auto"/>
              <w:textAlignment w:val="baseline"/>
              <w:rPr>
                <w:b/>
              </w:rPr>
            </w:pPr>
            <w:r w:rsidRPr="00605B61">
              <w:rPr>
                <w:b/>
              </w:rPr>
              <w:t>Diabetes</w:t>
            </w:r>
          </w:p>
        </w:tc>
        <w:tc>
          <w:tcPr>
            <w:tcW w:w="1303" w:type="dxa"/>
          </w:tcPr>
          <w:p w:rsidR="0056580F" w:rsidRPr="00605B61" w:rsidRDefault="0056580F" w:rsidP="00BE40CF">
            <w:pPr>
              <w:spacing w:after="0" w:line="240" w:lineRule="auto"/>
              <w:textAlignment w:val="baseline"/>
              <w:rPr>
                <w:b/>
              </w:rPr>
            </w:pPr>
            <w:r w:rsidRPr="00605B61">
              <w:rPr>
                <w:b/>
              </w:rPr>
              <w:t xml:space="preserve">Cardiovascular </w:t>
            </w:r>
          </w:p>
          <w:p w:rsidR="0056580F" w:rsidRPr="00605B61" w:rsidRDefault="0056580F" w:rsidP="00BE40CF">
            <w:pPr>
              <w:spacing w:after="0" w:line="240" w:lineRule="auto"/>
              <w:textAlignment w:val="baseline"/>
              <w:rPr>
                <w:b/>
              </w:rPr>
            </w:pPr>
            <w:r w:rsidRPr="00605B61">
              <w:rPr>
                <w:b/>
              </w:rPr>
              <w:t>disease</w:t>
            </w:r>
          </w:p>
        </w:tc>
        <w:tc>
          <w:tcPr>
            <w:tcW w:w="1303" w:type="dxa"/>
          </w:tcPr>
          <w:p w:rsidR="0056580F" w:rsidRPr="00605B61" w:rsidRDefault="0056580F" w:rsidP="00BE40CF">
            <w:pPr>
              <w:spacing w:after="0" w:line="240" w:lineRule="auto"/>
              <w:textAlignment w:val="baseline"/>
              <w:rPr>
                <w:b/>
              </w:rPr>
            </w:pPr>
            <w:r w:rsidRPr="00605B61">
              <w:rPr>
                <w:b/>
              </w:rPr>
              <w:t>Mental health conditions</w:t>
            </w:r>
          </w:p>
        </w:tc>
        <w:tc>
          <w:tcPr>
            <w:tcW w:w="1303" w:type="dxa"/>
          </w:tcPr>
          <w:p w:rsidR="0056580F" w:rsidRPr="00605B61" w:rsidRDefault="0056580F" w:rsidP="00BE40CF">
            <w:pPr>
              <w:spacing w:after="0" w:line="240" w:lineRule="auto"/>
              <w:textAlignment w:val="baseline"/>
              <w:rPr>
                <w:b/>
              </w:rPr>
            </w:pPr>
            <w:r w:rsidRPr="00605B61">
              <w:rPr>
                <w:b/>
              </w:rPr>
              <w:t xml:space="preserve">Current daily smoker </w:t>
            </w:r>
          </w:p>
        </w:tc>
        <w:tc>
          <w:tcPr>
            <w:tcW w:w="1303" w:type="dxa"/>
          </w:tcPr>
          <w:p w:rsidR="0056580F" w:rsidRPr="00605B61" w:rsidRDefault="0056580F" w:rsidP="00BE40CF">
            <w:pPr>
              <w:spacing w:after="0" w:line="240" w:lineRule="auto"/>
              <w:textAlignment w:val="baseline"/>
              <w:rPr>
                <w:b/>
              </w:rPr>
            </w:pPr>
            <w:r w:rsidRPr="00605B61">
              <w:rPr>
                <w:b/>
              </w:rPr>
              <w:t>No/low levels of exercise</w:t>
            </w:r>
          </w:p>
        </w:tc>
        <w:tc>
          <w:tcPr>
            <w:tcW w:w="1303" w:type="dxa"/>
          </w:tcPr>
          <w:p w:rsidR="0056580F" w:rsidRPr="00605B61" w:rsidRDefault="0056580F" w:rsidP="00BE40CF">
            <w:pPr>
              <w:spacing w:after="0" w:line="240" w:lineRule="auto"/>
              <w:textAlignment w:val="baseline"/>
              <w:rPr>
                <w:b/>
              </w:rPr>
            </w:pPr>
            <w:r w:rsidRPr="00605B61">
              <w:rPr>
                <w:b/>
              </w:rPr>
              <w:t>Lifetime risky drinking</w:t>
            </w:r>
          </w:p>
        </w:tc>
      </w:tr>
      <w:bookmarkEnd w:id="161"/>
      <w:tr w:rsidR="0056580F" w:rsidTr="0056580F">
        <w:tc>
          <w:tcPr>
            <w:tcW w:w="1302" w:type="dxa"/>
          </w:tcPr>
          <w:p w:rsidR="0056580F" w:rsidRDefault="0056580F" w:rsidP="00BE40CF">
            <w:pPr>
              <w:spacing w:after="0" w:line="240" w:lineRule="auto"/>
              <w:textAlignment w:val="baseline"/>
            </w:pPr>
            <w:r>
              <w:t>Major cities</w:t>
            </w:r>
          </w:p>
        </w:tc>
        <w:tc>
          <w:tcPr>
            <w:tcW w:w="1302" w:type="dxa"/>
          </w:tcPr>
          <w:p w:rsidR="0056580F" w:rsidRDefault="0056580F" w:rsidP="00BE40CF">
            <w:pPr>
              <w:spacing w:after="0" w:line="240" w:lineRule="auto"/>
              <w:textAlignment w:val="baseline"/>
            </w:pPr>
            <w:r>
              <w:t>14%</w:t>
            </w:r>
          </w:p>
        </w:tc>
        <w:tc>
          <w:tcPr>
            <w:tcW w:w="1302" w:type="dxa"/>
          </w:tcPr>
          <w:p w:rsidR="0056580F" w:rsidRDefault="0056580F" w:rsidP="00BE40CF">
            <w:pPr>
              <w:spacing w:after="0" w:line="240" w:lineRule="auto"/>
              <w:textAlignment w:val="baseline"/>
            </w:pPr>
            <w:r>
              <w:t>4.7%</w:t>
            </w:r>
          </w:p>
        </w:tc>
        <w:tc>
          <w:tcPr>
            <w:tcW w:w="1303" w:type="dxa"/>
          </w:tcPr>
          <w:p w:rsidR="0056580F" w:rsidRDefault="0056580F" w:rsidP="00BE40CF">
            <w:pPr>
              <w:spacing w:after="0" w:line="240" w:lineRule="auto"/>
              <w:textAlignment w:val="baseline"/>
            </w:pPr>
            <w:r>
              <w:t>4.7%</w:t>
            </w:r>
          </w:p>
        </w:tc>
        <w:tc>
          <w:tcPr>
            <w:tcW w:w="1303" w:type="dxa"/>
          </w:tcPr>
          <w:p w:rsidR="0056580F" w:rsidRDefault="0056580F" w:rsidP="00BE40CF">
            <w:pPr>
              <w:spacing w:after="0" w:line="240" w:lineRule="auto"/>
              <w:textAlignment w:val="baseline"/>
            </w:pPr>
            <w:r>
              <w:t>17%</w:t>
            </w:r>
          </w:p>
        </w:tc>
        <w:tc>
          <w:tcPr>
            <w:tcW w:w="1303" w:type="dxa"/>
          </w:tcPr>
          <w:p w:rsidR="0056580F" w:rsidRDefault="0056580F" w:rsidP="00BE40CF">
            <w:pPr>
              <w:spacing w:after="0" w:line="240" w:lineRule="auto"/>
              <w:textAlignment w:val="baseline"/>
            </w:pPr>
            <w:r>
              <w:t>13%</w:t>
            </w:r>
          </w:p>
        </w:tc>
        <w:tc>
          <w:tcPr>
            <w:tcW w:w="1303" w:type="dxa"/>
          </w:tcPr>
          <w:p w:rsidR="0056580F" w:rsidRDefault="0056580F" w:rsidP="00BE40CF">
            <w:pPr>
              <w:spacing w:after="0" w:line="240" w:lineRule="auto"/>
              <w:textAlignment w:val="baseline"/>
            </w:pPr>
            <w:r>
              <w:t>64%</w:t>
            </w:r>
          </w:p>
        </w:tc>
        <w:tc>
          <w:tcPr>
            <w:tcW w:w="1303" w:type="dxa"/>
          </w:tcPr>
          <w:p w:rsidR="0056580F" w:rsidRDefault="0056580F" w:rsidP="00BE40CF">
            <w:pPr>
              <w:spacing w:after="0" w:line="240" w:lineRule="auto"/>
              <w:textAlignment w:val="baseline"/>
            </w:pPr>
            <w:r>
              <w:t>16%</w:t>
            </w:r>
          </w:p>
        </w:tc>
      </w:tr>
      <w:tr w:rsidR="0056580F" w:rsidTr="0056580F">
        <w:tc>
          <w:tcPr>
            <w:tcW w:w="1302" w:type="dxa"/>
          </w:tcPr>
          <w:p w:rsidR="0056580F" w:rsidRDefault="0056580F" w:rsidP="00BE40CF">
            <w:pPr>
              <w:spacing w:after="0" w:line="240" w:lineRule="auto"/>
              <w:textAlignment w:val="baseline"/>
            </w:pPr>
            <w:r>
              <w:t>Inner regional</w:t>
            </w:r>
          </w:p>
        </w:tc>
        <w:tc>
          <w:tcPr>
            <w:tcW w:w="1302" w:type="dxa"/>
          </w:tcPr>
          <w:p w:rsidR="0056580F" w:rsidRDefault="00CF55DB" w:rsidP="00BE40CF">
            <w:pPr>
              <w:spacing w:after="0" w:line="240" w:lineRule="auto"/>
              <w:textAlignment w:val="baseline"/>
            </w:pPr>
            <w:r>
              <w:t>20%</w:t>
            </w:r>
          </w:p>
        </w:tc>
        <w:tc>
          <w:tcPr>
            <w:tcW w:w="1302" w:type="dxa"/>
          </w:tcPr>
          <w:p w:rsidR="0056580F" w:rsidRDefault="00CF55DB" w:rsidP="00BE40CF">
            <w:pPr>
              <w:spacing w:after="0" w:line="240" w:lineRule="auto"/>
              <w:textAlignment w:val="baseline"/>
            </w:pPr>
            <w:r>
              <w:t>6.%</w:t>
            </w:r>
          </w:p>
        </w:tc>
        <w:tc>
          <w:tcPr>
            <w:tcW w:w="1303" w:type="dxa"/>
          </w:tcPr>
          <w:p w:rsidR="0056580F" w:rsidRDefault="00CF55DB" w:rsidP="00BE40CF">
            <w:pPr>
              <w:spacing w:after="0" w:line="240" w:lineRule="auto"/>
              <w:textAlignment w:val="baseline"/>
            </w:pPr>
            <w:r>
              <w:t>6.7%</w:t>
            </w:r>
          </w:p>
        </w:tc>
        <w:tc>
          <w:tcPr>
            <w:tcW w:w="1303" w:type="dxa"/>
          </w:tcPr>
          <w:p w:rsidR="0056580F" w:rsidRDefault="00CF55DB" w:rsidP="00BE40CF">
            <w:pPr>
              <w:spacing w:after="0" w:line="240" w:lineRule="auto"/>
              <w:textAlignment w:val="baseline"/>
            </w:pPr>
            <w:r>
              <w:t>19%</w:t>
            </w:r>
          </w:p>
        </w:tc>
        <w:tc>
          <w:tcPr>
            <w:tcW w:w="1303" w:type="dxa"/>
          </w:tcPr>
          <w:p w:rsidR="0056580F" w:rsidRDefault="00CF55DB" w:rsidP="00BE40CF">
            <w:pPr>
              <w:spacing w:after="0" w:line="240" w:lineRule="auto"/>
              <w:textAlignment w:val="baseline"/>
            </w:pPr>
            <w:r>
              <w:t>17%</w:t>
            </w:r>
          </w:p>
        </w:tc>
        <w:tc>
          <w:tcPr>
            <w:tcW w:w="1303" w:type="dxa"/>
          </w:tcPr>
          <w:p w:rsidR="0056580F" w:rsidRDefault="00CF55DB" w:rsidP="00BE40CF">
            <w:pPr>
              <w:spacing w:after="0" w:line="240" w:lineRule="auto"/>
              <w:textAlignment w:val="baseline"/>
            </w:pPr>
            <w:r>
              <w:t>70%</w:t>
            </w:r>
          </w:p>
        </w:tc>
        <w:tc>
          <w:tcPr>
            <w:tcW w:w="1303" w:type="dxa"/>
          </w:tcPr>
          <w:p w:rsidR="0056580F" w:rsidRDefault="00CF55DB" w:rsidP="00BE40CF">
            <w:pPr>
              <w:spacing w:after="0" w:line="240" w:lineRule="auto"/>
              <w:textAlignment w:val="baseline"/>
            </w:pPr>
            <w:r>
              <w:t>18%</w:t>
            </w:r>
          </w:p>
        </w:tc>
      </w:tr>
      <w:tr w:rsidR="0056580F" w:rsidTr="0056580F">
        <w:tc>
          <w:tcPr>
            <w:tcW w:w="1302" w:type="dxa"/>
          </w:tcPr>
          <w:p w:rsidR="0056580F" w:rsidRDefault="0056580F" w:rsidP="00BE40CF">
            <w:pPr>
              <w:spacing w:after="0" w:line="240" w:lineRule="auto"/>
              <w:textAlignment w:val="baseline"/>
            </w:pPr>
            <w:r>
              <w:t>Outer regional and remote</w:t>
            </w:r>
          </w:p>
        </w:tc>
        <w:tc>
          <w:tcPr>
            <w:tcW w:w="1302" w:type="dxa"/>
          </w:tcPr>
          <w:p w:rsidR="0056580F" w:rsidRDefault="00CF55DB" w:rsidP="00BE40CF">
            <w:pPr>
              <w:spacing w:after="0" w:line="240" w:lineRule="auto"/>
              <w:textAlignment w:val="baseline"/>
            </w:pPr>
            <w:r>
              <w:t>18%</w:t>
            </w:r>
          </w:p>
        </w:tc>
        <w:tc>
          <w:tcPr>
            <w:tcW w:w="1302" w:type="dxa"/>
          </w:tcPr>
          <w:p w:rsidR="0056580F" w:rsidRDefault="00CF55DB" w:rsidP="00BE40CF">
            <w:pPr>
              <w:spacing w:after="0" w:line="240" w:lineRule="auto"/>
              <w:textAlignment w:val="baseline"/>
            </w:pPr>
            <w:r>
              <w:t>6.7%</w:t>
            </w:r>
          </w:p>
        </w:tc>
        <w:tc>
          <w:tcPr>
            <w:tcW w:w="1303" w:type="dxa"/>
          </w:tcPr>
          <w:p w:rsidR="0056580F" w:rsidRDefault="00CF55DB" w:rsidP="00BE40CF">
            <w:pPr>
              <w:spacing w:after="0" w:line="240" w:lineRule="auto"/>
              <w:textAlignment w:val="baseline"/>
            </w:pPr>
            <w:r>
              <w:t>5.8%</w:t>
            </w:r>
          </w:p>
        </w:tc>
        <w:tc>
          <w:tcPr>
            <w:tcW w:w="1303" w:type="dxa"/>
          </w:tcPr>
          <w:p w:rsidR="0056580F" w:rsidRDefault="00CF55DB" w:rsidP="00BE40CF">
            <w:pPr>
              <w:spacing w:after="0" w:line="240" w:lineRule="auto"/>
              <w:textAlignment w:val="baseline"/>
            </w:pPr>
            <w:r>
              <w:t>19%</w:t>
            </w:r>
          </w:p>
        </w:tc>
        <w:tc>
          <w:tcPr>
            <w:tcW w:w="1303" w:type="dxa"/>
          </w:tcPr>
          <w:p w:rsidR="0056580F" w:rsidRDefault="00CF55DB" w:rsidP="00BE40CF">
            <w:pPr>
              <w:spacing w:after="0" w:line="240" w:lineRule="auto"/>
              <w:textAlignment w:val="baseline"/>
            </w:pPr>
            <w:r>
              <w:t>17%</w:t>
            </w:r>
          </w:p>
        </w:tc>
        <w:tc>
          <w:tcPr>
            <w:tcW w:w="1303" w:type="dxa"/>
          </w:tcPr>
          <w:p w:rsidR="0056580F" w:rsidRDefault="00CF55DB" w:rsidP="00BE40CF">
            <w:pPr>
              <w:spacing w:after="0" w:line="240" w:lineRule="auto"/>
              <w:textAlignment w:val="baseline"/>
            </w:pPr>
            <w:r>
              <w:t>70%</w:t>
            </w:r>
          </w:p>
        </w:tc>
        <w:tc>
          <w:tcPr>
            <w:tcW w:w="1303" w:type="dxa"/>
          </w:tcPr>
          <w:p w:rsidR="0056580F" w:rsidRDefault="00CF55DB" w:rsidP="00BE40CF">
            <w:pPr>
              <w:spacing w:after="0" w:line="240" w:lineRule="auto"/>
              <w:textAlignment w:val="baseline"/>
            </w:pPr>
            <w:r>
              <w:t>18%</w:t>
            </w:r>
          </w:p>
        </w:tc>
      </w:tr>
    </w:tbl>
    <w:p w:rsidR="00BE40CF" w:rsidRDefault="00BE40CF" w:rsidP="00551B57">
      <w:pPr>
        <w:spacing w:after="0" w:line="240" w:lineRule="auto"/>
        <w:textAlignment w:val="baseline"/>
      </w:pPr>
    </w:p>
    <w:p w:rsidR="00BE40CF" w:rsidRDefault="00BE40CF" w:rsidP="00BE40CF">
      <w:pPr>
        <w:spacing w:after="0" w:line="240" w:lineRule="auto"/>
        <w:textAlignment w:val="baseline"/>
      </w:pPr>
    </w:p>
    <w:p w:rsidR="00BE40CF" w:rsidRDefault="00BE40CF" w:rsidP="00551B57">
      <w:pPr>
        <w:textAlignment w:val="baseline"/>
      </w:pPr>
      <w:r>
        <w:t xml:space="preserve">Compared to the national average, </w:t>
      </w:r>
      <w:r w:rsidRPr="0043788B">
        <w:t>Tasmania ha</w:t>
      </w:r>
      <w:r>
        <w:t>s</w:t>
      </w:r>
      <w:r w:rsidRPr="0043788B">
        <w:t xml:space="preserve"> the highest proportion of its population </w:t>
      </w:r>
      <w:r>
        <w:t>(57%)</w:t>
      </w:r>
      <w:r w:rsidR="00496C0E">
        <w:rPr>
          <w:rStyle w:val="FootnoteReference"/>
        </w:rPr>
        <w:footnoteReference w:id="54"/>
      </w:r>
      <w:r>
        <w:t xml:space="preserve"> residing outside of a major city in Aus</w:t>
      </w:r>
      <w:r w:rsidR="00B339D3">
        <w:t>tralia; 176,355 or 34 per cent</w:t>
      </w:r>
      <w:r>
        <w:t xml:space="preserve"> of Tasmanians live in outer regional (165,985), remote (8,010) and very remote areas (2,360).  The below map illustrate the remoteness of Tasmanian’s population.</w:t>
      </w:r>
    </w:p>
    <w:p w:rsidR="00845565" w:rsidRDefault="00845565" w:rsidP="00551B57">
      <w:pPr>
        <w:textAlignment w:val="baseline"/>
      </w:pPr>
    </w:p>
    <w:p w:rsidR="00551B57" w:rsidRDefault="00551B57" w:rsidP="00BE40CF">
      <w:pPr>
        <w:spacing w:after="0" w:line="240" w:lineRule="auto"/>
        <w:textAlignment w:val="baseline"/>
        <w:rPr>
          <w:b/>
        </w:rPr>
      </w:pPr>
    </w:p>
    <w:p w:rsidR="00BE40CF" w:rsidRPr="001E1334" w:rsidRDefault="00BE40CF" w:rsidP="00BE40CF">
      <w:pPr>
        <w:spacing w:after="0" w:line="240" w:lineRule="auto"/>
        <w:textAlignment w:val="baseline"/>
        <w:rPr>
          <w:b/>
        </w:rPr>
      </w:pPr>
      <w:r>
        <w:rPr>
          <w:b/>
        </w:rPr>
        <w:t xml:space="preserve">Map </w:t>
      </w:r>
      <w:r w:rsidRPr="00CA0C01">
        <w:rPr>
          <w:b/>
        </w:rPr>
        <w:t>1:</w:t>
      </w:r>
      <w:r>
        <w:rPr>
          <w:b/>
        </w:rPr>
        <w:t xml:space="preserve"> </w:t>
      </w:r>
      <w:r>
        <w:t xml:space="preserve">2011 </w:t>
      </w:r>
      <w:r w:rsidRPr="00B239C9">
        <w:rPr>
          <w:rFonts w:cs="BVQLP R+ Myriad Pro"/>
          <w:noProof/>
        </w:rPr>
        <w:t>Australian Bureau Statistics</w:t>
      </w:r>
      <w:r w:rsidRPr="00D10B36">
        <w:rPr>
          <w:i/>
        </w:rPr>
        <w:t xml:space="preserve"> Australian Statistical Geography Standard: Remoteness Structure</w:t>
      </w:r>
      <w:r>
        <w:t xml:space="preserve"> boundaries map </w:t>
      </w:r>
    </w:p>
    <w:p w:rsidR="00BE40CF" w:rsidRDefault="00BE40CF" w:rsidP="00BE40CF">
      <w:pPr>
        <w:tabs>
          <w:tab w:val="clear" w:pos="567"/>
        </w:tabs>
        <w:spacing w:after="0" w:line="240" w:lineRule="auto"/>
        <w:rPr>
          <w:b/>
          <w:lang w:val="en"/>
        </w:rPr>
      </w:pPr>
    </w:p>
    <w:p w:rsidR="00BE40CF" w:rsidRDefault="00BE40CF" w:rsidP="00BE40CF">
      <w:pPr>
        <w:tabs>
          <w:tab w:val="clear" w:pos="567"/>
        </w:tabs>
        <w:spacing w:after="0" w:line="240" w:lineRule="auto"/>
        <w:jc w:val="center"/>
        <w:rPr>
          <w:b/>
          <w:lang w:val="en"/>
        </w:rPr>
      </w:pPr>
      <w:r>
        <w:rPr>
          <w:noProof/>
          <w:lang w:eastAsia="en-AU"/>
        </w:rPr>
        <w:lastRenderedPageBreak/>
        <w:drawing>
          <wp:inline distT="0" distB="0" distL="0" distR="0" wp14:anchorId="0BA43115" wp14:editId="34FB976B">
            <wp:extent cx="4957283" cy="5572125"/>
            <wp:effectExtent l="0" t="0" r="0" b="0"/>
            <wp:docPr id="312" name="Picture 312" descr="Tasmanian map divided into 5 remoteness levels (areas):&#10;&#10;very remote Australia&#10;remote Australia&#10;outer regional Australia&#10;inner regional Australia&#10;major cities of Australia&#10;&#10;The broad pattern of the map is the major population centres are classified as inner regional; the more poulated central and northern areas are outer regional; the West and North-Westcoast and pockets of ther North-East coast are remote and King and Flinders Island are very remote. " title="Map 1: 2011 ABS Australian Satistical Geography Standard Remoteness Structure boundar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60683" cy="5575947"/>
                    </a:xfrm>
                    <a:prstGeom prst="rect">
                      <a:avLst/>
                    </a:prstGeom>
                  </pic:spPr>
                </pic:pic>
              </a:graphicData>
            </a:graphic>
          </wp:inline>
        </w:drawing>
      </w:r>
    </w:p>
    <w:p w:rsidR="00BE40CF" w:rsidRDefault="00BE40CF" w:rsidP="00BE40CF">
      <w:pPr>
        <w:outlineLvl w:val="0"/>
        <w:rPr>
          <w:rStyle w:val="IntenseEmphasis"/>
          <w:rFonts w:cs="Arial"/>
          <w:bCs/>
          <w:iCs/>
        </w:rPr>
      </w:pPr>
    </w:p>
    <w:p w:rsidR="00BE40CF" w:rsidRDefault="00D2727C" w:rsidP="00BE40CF">
      <w:pPr>
        <w:outlineLvl w:val="0"/>
        <w:rPr>
          <w:rStyle w:val="IntenseEmphasis"/>
          <w:rFonts w:cs="Arial"/>
          <w:bCs/>
          <w:iCs/>
        </w:rPr>
      </w:pPr>
      <w:r>
        <w:rPr>
          <w:rStyle w:val="IntenseEmphasis"/>
          <w:rFonts w:cs="Arial"/>
          <w:bCs/>
          <w:iCs/>
        </w:rPr>
        <w:t>A</w:t>
      </w:r>
      <w:r w:rsidR="00BE40CF">
        <w:rPr>
          <w:rStyle w:val="IntenseEmphasis"/>
          <w:rFonts w:cs="Arial"/>
          <w:bCs/>
          <w:iCs/>
        </w:rPr>
        <w:t xml:space="preserve"> number of Tasmanian LGA’s stand out for their consisten</w:t>
      </w:r>
      <w:r>
        <w:rPr>
          <w:rStyle w:val="IntenseEmphasis"/>
          <w:rFonts w:cs="Arial"/>
          <w:bCs/>
          <w:iCs/>
        </w:rPr>
        <w:t xml:space="preserve">t high burden of disease and multimorbidity. </w:t>
      </w:r>
      <w:r w:rsidR="00BE40CF">
        <w:rPr>
          <w:rStyle w:val="IntenseEmphasis"/>
          <w:rFonts w:cs="Arial"/>
          <w:bCs/>
          <w:iCs/>
        </w:rPr>
        <w:t xml:space="preserve">LGA’s with high risk factors and poor health outcomes identified in the </w:t>
      </w:r>
      <w:r w:rsidR="00BE40CF" w:rsidRPr="00465E7E">
        <w:rPr>
          <w:rStyle w:val="IntenseEmphasis"/>
          <w:rFonts w:cs="Arial"/>
          <w:bCs/>
          <w:i/>
          <w:iCs/>
        </w:rPr>
        <w:t>2009</w:t>
      </w:r>
      <w:r w:rsidR="00BE40CF">
        <w:rPr>
          <w:rStyle w:val="IntenseEmphasis"/>
          <w:rFonts w:cs="Arial"/>
          <w:bCs/>
          <w:iCs/>
        </w:rPr>
        <w:t xml:space="preserve"> </w:t>
      </w:r>
      <w:r w:rsidR="00BE40CF" w:rsidRPr="00465E7E">
        <w:rPr>
          <w:rStyle w:val="IntenseEmphasis"/>
          <w:rFonts w:cs="Arial"/>
          <w:bCs/>
          <w:i/>
          <w:iCs/>
        </w:rPr>
        <w:t>Tasmania</w:t>
      </w:r>
      <w:r w:rsidRPr="00465E7E">
        <w:rPr>
          <w:rStyle w:val="IntenseEmphasis"/>
          <w:rFonts w:cs="Arial"/>
          <w:bCs/>
          <w:i/>
          <w:iCs/>
        </w:rPr>
        <w:t>n Population Health S</w:t>
      </w:r>
      <w:r w:rsidR="00BE40CF" w:rsidRPr="00465E7E">
        <w:rPr>
          <w:rStyle w:val="IntenseEmphasis"/>
          <w:rFonts w:cs="Arial"/>
          <w:bCs/>
          <w:i/>
          <w:iCs/>
        </w:rPr>
        <w:t>urvey</w:t>
      </w:r>
      <w:r w:rsidR="00BE40CF">
        <w:rPr>
          <w:rStyle w:val="IntenseEmphasis"/>
          <w:rFonts w:cs="Arial"/>
          <w:bCs/>
          <w:iCs/>
        </w:rPr>
        <w:t xml:space="preserve"> were again prominent</w:t>
      </w:r>
      <w:r>
        <w:rPr>
          <w:rStyle w:val="IntenseEmphasis"/>
          <w:rFonts w:cs="Arial"/>
          <w:bCs/>
          <w:iCs/>
        </w:rPr>
        <w:t xml:space="preserve"> in the </w:t>
      </w:r>
      <w:r w:rsidRPr="00465E7E">
        <w:rPr>
          <w:rStyle w:val="IntenseEmphasis"/>
          <w:rFonts w:cs="Arial"/>
          <w:bCs/>
          <w:i/>
          <w:iCs/>
        </w:rPr>
        <w:t>2016</w:t>
      </w:r>
      <w:r w:rsidRPr="00D2727C">
        <w:rPr>
          <w:rStyle w:val="IntenseEmphasis"/>
          <w:rFonts w:cs="Arial"/>
          <w:bCs/>
          <w:iCs/>
        </w:rPr>
        <w:t xml:space="preserve"> </w:t>
      </w:r>
      <w:r w:rsidRPr="00465E7E">
        <w:rPr>
          <w:rStyle w:val="IntenseEmphasis"/>
          <w:rFonts w:cs="Arial"/>
          <w:bCs/>
          <w:i/>
          <w:iCs/>
        </w:rPr>
        <w:t>Tasmanian Population Health Survey</w:t>
      </w:r>
      <w:r w:rsidR="00BE40CF">
        <w:rPr>
          <w:rStyle w:val="IntenseEmphasis"/>
          <w:rFonts w:cs="Arial"/>
          <w:bCs/>
          <w:iCs/>
        </w:rPr>
        <w:t xml:space="preserve">. In this </w:t>
      </w:r>
      <w:r>
        <w:rPr>
          <w:rStyle w:val="IntenseEmphasis"/>
          <w:rFonts w:cs="Arial"/>
          <w:bCs/>
          <w:iCs/>
        </w:rPr>
        <w:t xml:space="preserve">geographical </w:t>
      </w:r>
      <w:r w:rsidR="00BE40CF">
        <w:rPr>
          <w:rStyle w:val="IntenseEmphasis"/>
          <w:rFonts w:cs="Arial"/>
          <w:bCs/>
          <w:iCs/>
        </w:rPr>
        <w:t xml:space="preserve">snapshot </w:t>
      </w:r>
      <w:r w:rsidR="00F842DB">
        <w:rPr>
          <w:rStyle w:val="IntenseEmphasis"/>
          <w:rFonts w:cs="Arial"/>
          <w:bCs/>
          <w:iCs/>
        </w:rPr>
        <w:t>the LGA’s are divided into five remoteness areas.</w:t>
      </w:r>
      <w:r w:rsidR="00BE40CF">
        <w:rPr>
          <w:rStyle w:val="IntenseEmphasis"/>
          <w:rFonts w:cs="Arial"/>
          <w:bCs/>
          <w:iCs/>
        </w:rPr>
        <w:t xml:space="preserve"> </w:t>
      </w:r>
      <w:r w:rsidR="00F842DB">
        <w:rPr>
          <w:rStyle w:val="IntenseEmphasis"/>
          <w:rFonts w:cs="Arial"/>
          <w:bCs/>
          <w:iCs/>
        </w:rPr>
        <w:t>This paper generalises and places thes</w:t>
      </w:r>
      <w:r w:rsidR="00892D34">
        <w:rPr>
          <w:rStyle w:val="IntenseEmphasis"/>
          <w:rFonts w:cs="Arial"/>
          <w:bCs/>
          <w:iCs/>
        </w:rPr>
        <w:t xml:space="preserve">e 5 areas into three clusters: outer regional and remote; inner regional and very remote LGA’s. </w:t>
      </w:r>
      <w:r w:rsidR="00BE40CF">
        <w:rPr>
          <w:rStyle w:val="IntenseEmphasis"/>
          <w:rFonts w:cs="Arial"/>
          <w:bCs/>
          <w:iCs/>
        </w:rPr>
        <w:t xml:space="preserve">These </w:t>
      </w:r>
      <w:r>
        <w:rPr>
          <w:rStyle w:val="IntenseEmphasis"/>
          <w:rFonts w:cs="Arial"/>
          <w:bCs/>
          <w:iCs/>
        </w:rPr>
        <w:t xml:space="preserve">remoteness </w:t>
      </w:r>
      <w:r w:rsidR="00F842DB">
        <w:rPr>
          <w:rStyle w:val="IntenseEmphasis"/>
          <w:rFonts w:cs="Arial"/>
          <w:bCs/>
          <w:iCs/>
        </w:rPr>
        <w:t>clusters</w:t>
      </w:r>
      <w:r w:rsidR="00BE40CF">
        <w:rPr>
          <w:rStyle w:val="IntenseEmphasis"/>
          <w:rFonts w:cs="Arial"/>
          <w:bCs/>
          <w:iCs/>
        </w:rPr>
        <w:t xml:space="preserve"> recognise the difference: in </w:t>
      </w:r>
      <w:r w:rsidR="00BE40CF">
        <w:t>access to health services; availability of health professionals and the variable levels of social capital be</w:t>
      </w:r>
      <w:r w:rsidR="00892D34">
        <w:t>tween</w:t>
      </w:r>
      <w:r w:rsidR="00BE40CF">
        <w:t xml:space="preserve"> remote</w:t>
      </w:r>
      <w:r w:rsidR="00892D34">
        <w:t>ness</w:t>
      </w:r>
      <w:r w:rsidR="00BE40CF">
        <w:t xml:space="preserve"> areas that influence health and chronic disease rates.</w:t>
      </w:r>
      <w:r w:rsidR="00F842DB">
        <w:rPr>
          <w:rStyle w:val="IntenseEmphasis"/>
          <w:rFonts w:cs="Arial"/>
          <w:bCs/>
          <w:iCs/>
        </w:rPr>
        <w:t xml:space="preserve"> </w:t>
      </w:r>
    </w:p>
    <w:p w:rsidR="00BE40CF" w:rsidRPr="001C4159" w:rsidRDefault="00BE40CF" w:rsidP="00F07B10">
      <w:pPr>
        <w:shd w:val="clear" w:color="auto" w:fill="99CC00"/>
        <w:outlineLvl w:val="0"/>
        <w:rPr>
          <w:rStyle w:val="IntenseEmphasis"/>
          <w:rFonts w:cs="Arial"/>
          <w:b/>
          <w:bCs/>
          <w:iCs/>
        </w:rPr>
      </w:pPr>
      <w:r>
        <w:rPr>
          <w:rStyle w:val="IntenseEmphasis"/>
          <w:rFonts w:cs="Arial"/>
          <w:b/>
          <w:bCs/>
          <w:iCs/>
        </w:rPr>
        <w:t>Outer r</w:t>
      </w:r>
      <w:r w:rsidRPr="001C4159">
        <w:rPr>
          <w:rStyle w:val="IntenseEmphasis"/>
          <w:rFonts w:cs="Arial"/>
          <w:b/>
          <w:bCs/>
          <w:iCs/>
        </w:rPr>
        <w:t>egional</w:t>
      </w:r>
      <w:r>
        <w:rPr>
          <w:rStyle w:val="IntenseEmphasis"/>
          <w:rFonts w:cs="Arial"/>
          <w:b/>
          <w:bCs/>
          <w:iCs/>
        </w:rPr>
        <w:t xml:space="preserve"> and remote </w:t>
      </w:r>
      <w:r w:rsidRPr="001C4159">
        <w:rPr>
          <w:rStyle w:val="IntenseEmphasis"/>
          <w:rFonts w:cs="Arial"/>
          <w:b/>
          <w:bCs/>
          <w:iCs/>
        </w:rPr>
        <w:t>LGA’s with persisten</w:t>
      </w:r>
      <w:r>
        <w:rPr>
          <w:rStyle w:val="IntenseEmphasis"/>
          <w:rFonts w:cs="Arial"/>
          <w:b/>
          <w:bCs/>
          <w:iCs/>
        </w:rPr>
        <w:t>t c</w:t>
      </w:r>
      <w:r w:rsidR="00C53E75">
        <w:rPr>
          <w:rStyle w:val="IntenseEmphasis"/>
          <w:rFonts w:cs="Arial"/>
          <w:b/>
          <w:bCs/>
          <w:iCs/>
        </w:rPr>
        <w:t>hronic health conditions and risk factors</w:t>
      </w:r>
      <w:r>
        <w:rPr>
          <w:rStyle w:val="IntenseEmphasis"/>
          <w:rFonts w:cs="Arial"/>
          <w:b/>
          <w:bCs/>
          <w:iCs/>
        </w:rPr>
        <w:t xml:space="preserve">  </w:t>
      </w:r>
      <w:r w:rsidRPr="001C4159">
        <w:rPr>
          <w:rStyle w:val="IntenseEmphasis"/>
          <w:rFonts w:cs="Arial"/>
          <w:b/>
          <w:bCs/>
          <w:iCs/>
        </w:rPr>
        <w:t xml:space="preserve">  </w:t>
      </w:r>
    </w:p>
    <w:p w:rsidR="00BE40CF" w:rsidRDefault="00BE40CF" w:rsidP="00BE40CF">
      <w:pPr>
        <w:outlineLvl w:val="0"/>
        <w:rPr>
          <w:rStyle w:val="IntenseEmphasis"/>
          <w:rFonts w:cs="Arial"/>
          <w:bCs/>
          <w:iCs/>
        </w:rPr>
      </w:pPr>
      <w:r>
        <w:rPr>
          <w:rStyle w:val="IntenseEmphasis"/>
          <w:rFonts w:cs="Arial"/>
          <w:bCs/>
          <w:iCs/>
        </w:rPr>
        <w:t>These include Georgetown and Break O’ Day in the North-East; Circular Head in the North</w:t>
      </w:r>
      <w:r w:rsidR="001328A9">
        <w:rPr>
          <w:rStyle w:val="IntenseEmphasis"/>
          <w:rFonts w:cs="Arial"/>
          <w:bCs/>
          <w:iCs/>
        </w:rPr>
        <w:t xml:space="preserve"> </w:t>
      </w:r>
      <w:r>
        <w:rPr>
          <w:rStyle w:val="IntenseEmphasis"/>
          <w:rFonts w:cs="Arial"/>
          <w:bCs/>
          <w:iCs/>
        </w:rPr>
        <w:t>West;  the West Coast; the Central Highlands, Southern Midlands, Derwent Valley and Tasman in the South.</w:t>
      </w:r>
    </w:p>
    <w:p w:rsidR="00BE40CF" w:rsidRDefault="00BE40CF" w:rsidP="00BE40CF">
      <w:pPr>
        <w:outlineLvl w:val="0"/>
        <w:rPr>
          <w:rStyle w:val="IntenseEmphasis"/>
          <w:rFonts w:cs="Arial"/>
          <w:bCs/>
          <w:iCs/>
        </w:rPr>
      </w:pPr>
      <w:r>
        <w:rPr>
          <w:rStyle w:val="IntenseEmphasis"/>
          <w:rFonts w:cs="Arial"/>
          <w:bCs/>
          <w:iCs/>
        </w:rPr>
        <w:t xml:space="preserve">In all these LGA’s there were significant cohorts of people with more than </w:t>
      </w:r>
      <w:r w:rsidR="001328A9">
        <w:rPr>
          <w:rStyle w:val="IntenseEmphasis"/>
          <w:rFonts w:cs="Arial"/>
          <w:bCs/>
          <w:iCs/>
        </w:rPr>
        <w:t xml:space="preserve">three </w:t>
      </w:r>
      <w:r>
        <w:rPr>
          <w:rStyle w:val="IntenseEmphasis"/>
          <w:rFonts w:cs="Arial"/>
          <w:bCs/>
          <w:iCs/>
        </w:rPr>
        <w:t xml:space="preserve">health risk factors and </w:t>
      </w:r>
      <w:r w:rsidR="001328A9">
        <w:rPr>
          <w:rStyle w:val="IntenseEmphasis"/>
          <w:rFonts w:cs="Arial"/>
          <w:bCs/>
          <w:iCs/>
        </w:rPr>
        <w:t xml:space="preserve">five </w:t>
      </w:r>
      <w:r>
        <w:rPr>
          <w:rStyle w:val="IntenseEmphasis"/>
          <w:rFonts w:cs="Arial"/>
          <w:bCs/>
          <w:iCs/>
        </w:rPr>
        <w:t>reported common chronic c</w:t>
      </w:r>
      <w:r w:rsidR="00D2727C">
        <w:rPr>
          <w:rStyle w:val="IntenseEmphasis"/>
          <w:rFonts w:cs="Arial"/>
          <w:bCs/>
          <w:iCs/>
        </w:rPr>
        <w:t>onditions which is</w:t>
      </w:r>
      <w:r>
        <w:rPr>
          <w:rStyle w:val="IntenseEmphasis"/>
          <w:rFonts w:cs="Arial"/>
          <w:bCs/>
          <w:iCs/>
        </w:rPr>
        <w:t xml:space="preserve"> higher than the Tasmanian average.</w:t>
      </w:r>
    </w:p>
    <w:p w:rsidR="00BE40CF" w:rsidRDefault="00BE40CF" w:rsidP="00BE40CF">
      <w:pPr>
        <w:outlineLvl w:val="0"/>
        <w:rPr>
          <w:rStyle w:val="IntenseEmphasis"/>
          <w:rFonts w:cs="Arial"/>
          <w:bCs/>
          <w:iCs/>
        </w:rPr>
      </w:pPr>
      <w:r>
        <w:rPr>
          <w:rStyle w:val="IntenseEmphasis"/>
          <w:rFonts w:cs="Arial"/>
          <w:bCs/>
          <w:iCs/>
        </w:rPr>
        <w:lastRenderedPageBreak/>
        <w:t>This is not an exclusive list, wi</w:t>
      </w:r>
      <w:r w:rsidR="00D2727C">
        <w:rPr>
          <w:rStyle w:val="IntenseEmphasis"/>
          <w:rFonts w:cs="Arial"/>
          <w:bCs/>
          <w:iCs/>
        </w:rPr>
        <w:t>th</w:t>
      </w:r>
      <w:r>
        <w:rPr>
          <w:rStyle w:val="IntenseEmphasis"/>
          <w:rFonts w:cs="Arial"/>
          <w:bCs/>
          <w:iCs/>
        </w:rPr>
        <w:t xml:space="preserve"> Sorell having higher than average chronic conditions, risk factors and </w:t>
      </w:r>
      <w:r w:rsidR="00D546DE">
        <w:rPr>
          <w:rStyle w:val="IntenseEmphasis"/>
          <w:rFonts w:cs="Arial"/>
          <w:bCs/>
          <w:iCs/>
        </w:rPr>
        <w:t>Socio-Economic Indexes for Areas (</w:t>
      </w:r>
      <w:r>
        <w:rPr>
          <w:rStyle w:val="IntenseEmphasis"/>
          <w:rFonts w:cs="Arial"/>
          <w:bCs/>
          <w:iCs/>
        </w:rPr>
        <w:t>SEIFA</w:t>
      </w:r>
      <w:r w:rsidR="00D546DE">
        <w:rPr>
          <w:rStyle w:val="IntenseEmphasis"/>
          <w:rFonts w:cs="Arial"/>
          <w:bCs/>
          <w:iCs/>
        </w:rPr>
        <w:t>)</w:t>
      </w:r>
      <w:r>
        <w:rPr>
          <w:rStyle w:val="IntenseEmphasis"/>
          <w:rFonts w:cs="Arial"/>
          <w:bCs/>
          <w:iCs/>
        </w:rPr>
        <w:t xml:space="preserve"> scores along with the LGA’s of Devonport, Burnie, Dorset, Kentish, Northern Midlands and Waratah/Wynyard.  </w:t>
      </w:r>
    </w:p>
    <w:p w:rsidR="00BE40CF" w:rsidRPr="00BA4164" w:rsidRDefault="00BE40CF" w:rsidP="00F07B10">
      <w:pPr>
        <w:shd w:val="clear" w:color="auto" w:fill="00B050"/>
        <w:outlineLvl w:val="0"/>
        <w:rPr>
          <w:rStyle w:val="IntenseEmphasis"/>
          <w:rFonts w:cs="Arial"/>
          <w:bCs/>
          <w:iCs/>
        </w:rPr>
      </w:pPr>
      <w:r>
        <w:rPr>
          <w:rStyle w:val="IntenseEmphasis"/>
          <w:rFonts w:cs="Arial"/>
          <w:b/>
          <w:bCs/>
          <w:iCs/>
        </w:rPr>
        <w:t>Inner regional</w:t>
      </w:r>
      <w:r w:rsidRPr="009A5CBC">
        <w:rPr>
          <w:rStyle w:val="IntenseEmphasis"/>
          <w:rFonts w:cs="Arial"/>
          <w:b/>
          <w:bCs/>
          <w:iCs/>
        </w:rPr>
        <w:t xml:space="preserve"> </w:t>
      </w:r>
      <w:r w:rsidRPr="001C4159">
        <w:rPr>
          <w:rStyle w:val="IntenseEmphasis"/>
          <w:rFonts w:cs="Arial"/>
          <w:b/>
          <w:bCs/>
          <w:iCs/>
        </w:rPr>
        <w:t>LGA’s with persisten</w:t>
      </w:r>
      <w:r>
        <w:rPr>
          <w:rStyle w:val="IntenseEmphasis"/>
          <w:rFonts w:cs="Arial"/>
          <w:b/>
          <w:bCs/>
          <w:iCs/>
        </w:rPr>
        <w:t>t chronic health cond</w:t>
      </w:r>
      <w:r w:rsidR="00C53E75">
        <w:rPr>
          <w:rStyle w:val="IntenseEmphasis"/>
          <w:rFonts w:cs="Arial"/>
          <w:b/>
          <w:bCs/>
          <w:iCs/>
        </w:rPr>
        <w:t>itions and risk factors</w:t>
      </w:r>
      <w:r>
        <w:rPr>
          <w:rStyle w:val="IntenseEmphasis"/>
          <w:rFonts w:cs="Arial"/>
          <w:b/>
          <w:bCs/>
          <w:iCs/>
        </w:rPr>
        <w:t xml:space="preserve">  </w:t>
      </w:r>
      <w:r w:rsidRPr="001C4159">
        <w:rPr>
          <w:rStyle w:val="IntenseEmphasis"/>
          <w:rFonts w:cs="Arial"/>
          <w:b/>
          <w:bCs/>
          <w:iCs/>
        </w:rPr>
        <w:t xml:space="preserve">  </w:t>
      </w:r>
    </w:p>
    <w:p w:rsidR="00BE40CF" w:rsidRDefault="00BE40CF" w:rsidP="00BE40CF">
      <w:pPr>
        <w:outlineLvl w:val="0"/>
        <w:rPr>
          <w:rStyle w:val="IntenseEmphasis"/>
          <w:rFonts w:cs="Arial"/>
          <w:bCs/>
          <w:iCs/>
        </w:rPr>
      </w:pPr>
      <w:r>
        <w:rPr>
          <w:rStyle w:val="IntenseEmphasis"/>
          <w:rFonts w:cs="Arial"/>
          <w:bCs/>
          <w:iCs/>
        </w:rPr>
        <w:t xml:space="preserve">In Brighton and Glenorchy there were significant cohorts who were reported to have more than </w:t>
      </w:r>
      <w:r w:rsidR="001328A9">
        <w:rPr>
          <w:rStyle w:val="IntenseEmphasis"/>
          <w:rFonts w:cs="Arial"/>
          <w:bCs/>
          <w:iCs/>
        </w:rPr>
        <w:t xml:space="preserve">three </w:t>
      </w:r>
      <w:r>
        <w:rPr>
          <w:rStyle w:val="IntenseEmphasis"/>
          <w:rFonts w:cs="Arial"/>
          <w:bCs/>
          <w:iCs/>
        </w:rPr>
        <w:t xml:space="preserve">health risk factors and </w:t>
      </w:r>
      <w:r w:rsidR="001328A9">
        <w:rPr>
          <w:rStyle w:val="IntenseEmphasis"/>
          <w:rFonts w:cs="Arial"/>
          <w:bCs/>
          <w:iCs/>
        </w:rPr>
        <w:t xml:space="preserve">five </w:t>
      </w:r>
      <w:r>
        <w:rPr>
          <w:rStyle w:val="IntenseEmphasis"/>
          <w:rFonts w:cs="Arial"/>
          <w:bCs/>
          <w:iCs/>
        </w:rPr>
        <w:t xml:space="preserve">common chronic conditions </w:t>
      </w:r>
      <w:r w:rsidR="00D2727C">
        <w:rPr>
          <w:rStyle w:val="IntenseEmphasis"/>
          <w:rFonts w:cs="Arial"/>
          <w:bCs/>
          <w:iCs/>
        </w:rPr>
        <w:t xml:space="preserve">which is </w:t>
      </w:r>
      <w:r>
        <w:rPr>
          <w:rStyle w:val="IntenseEmphasis"/>
          <w:rFonts w:cs="Arial"/>
          <w:bCs/>
          <w:iCs/>
        </w:rPr>
        <w:t>higher than the Tasmanian average.</w:t>
      </w:r>
    </w:p>
    <w:p w:rsidR="00F07B10" w:rsidRDefault="00F07B10" w:rsidP="00671F19">
      <w:pPr>
        <w:shd w:val="clear" w:color="auto" w:fill="FFFF99"/>
        <w:outlineLvl w:val="0"/>
        <w:rPr>
          <w:rStyle w:val="IntenseEmphasis"/>
          <w:rFonts w:cs="Arial"/>
          <w:b/>
          <w:bCs/>
          <w:iCs/>
        </w:rPr>
      </w:pPr>
      <w:r>
        <w:rPr>
          <w:rStyle w:val="IntenseEmphasis"/>
          <w:rFonts w:cs="Arial"/>
          <w:b/>
          <w:bCs/>
          <w:iCs/>
        </w:rPr>
        <w:t xml:space="preserve">Very remote LGA’s </w:t>
      </w:r>
      <w:r w:rsidRPr="001C4159">
        <w:rPr>
          <w:rStyle w:val="IntenseEmphasis"/>
          <w:rFonts w:cs="Arial"/>
          <w:b/>
          <w:bCs/>
          <w:iCs/>
        </w:rPr>
        <w:t>with persisten</w:t>
      </w:r>
      <w:r>
        <w:rPr>
          <w:rStyle w:val="IntenseEmphasis"/>
          <w:rFonts w:cs="Arial"/>
          <w:b/>
          <w:bCs/>
          <w:iCs/>
        </w:rPr>
        <w:t xml:space="preserve">t chronic health conditions and risk factors  </w:t>
      </w:r>
      <w:r w:rsidRPr="001C4159">
        <w:rPr>
          <w:rStyle w:val="IntenseEmphasis"/>
          <w:rFonts w:cs="Arial"/>
          <w:b/>
          <w:bCs/>
          <w:iCs/>
        </w:rPr>
        <w:t xml:space="preserve">  </w:t>
      </w:r>
    </w:p>
    <w:p w:rsidR="00BE40CF" w:rsidRPr="00C47151" w:rsidRDefault="00BE40CF" w:rsidP="00BE40CF">
      <w:pPr>
        <w:outlineLvl w:val="0"/>
        <w:rPr>
          <w:rStyle w:val="IntenseEmphasis"/>
          <w:rFonts w:cs="Arial"/>
          <w:bCs/>
          <w:iCs/>
        </w:rPr>
      </w:pPr>
      <w:r>
        <w:rPr>
          <w:rStyle w:val="IntenseEmphasis"/>
          <w:rFonts w:cs="Arial"/>
          <w:bCs/>
          <w:iCs/>
        </w:rPr>
        <w:t xml:space="preserve">Based on the </w:t>
      </w:r>
      <w:r>
        <w:t xml:space="preserve">Accessibility/Remoteness Index of Australia (ARIA) </w:t>
      </w:r>
      <w:r>
        <w:rPr>
          <w:rStyle w:val="IntenseEmphasis"/>
          <w:rFonts w:cs="Arial"/>
          <w:bCs/>
          <w:iCs/>
        </w:rPr>
        <w:t>these two LGA’s are classified as very re</w:t>
      </w:r>
      <w:r w:rsidR="00D2727C">
        <w:rPr>
          <w:rStyle w:val="IntenseEmphasis"/>
          <w:rFonts w:cs="Arial"/>
          <w:bCs/>
          <w:iCs/>
        </w:rPr>
        <w:t>mote. These LGA’s have</w:t>
      </w:r>
      <w:r>
        <w:rPr>
          <w:rStyle w:val="IntenseEmphasis"/>
          <w:rFonts w:cs="Arial"/>
          <w:bCs/>
          <w:iCs/>
        </w:rPr>
        <w:t xml:space="preserve"> unique chronic health profiles, </w:t>
      </w:r>
      <w:r w:rsidR="00D2727C">
        <w:rPr>
          <w:rStyle w:val="IntenseEmphasis"/>
          <w:rFonts w:cs="Arial"/>
          <w:bCs/>
          <w:iCs/>
        </w:rPr>
        <w:t>population needs and health service funding</w:t>
      </w:r>
      <w:r>
        <w:rPr>
          <w:rStyle w:val="IntenseEmphasis"/>
          <w:rFonts w:cs="Arial"/>
          <w:bCs/>
          <w:iCs/>
        </w:rPr>
        <w:t>. Flinders Island (which includes Cape Barron Island) has among the highest mortality of any Tasmanian LGA with a range of chronic disease and risk factors impacting the health of the smaller populati</w:t>
      </w:r>
      <w:r w:rsidR="00B339D3">
        <w:rPr>
          <w:rStyle w:val="IntenseEmphasis"/>
          <w:rFonts w:cs="Arial"/>
          <w:bCs/>
          <w:iCs/>
        </w:rPr>
        <w:t>on of which approximately 16.5 per cent</w:t>
      </w:r>
      <w:r>
        <w:rPr>
          <w:rStyle w:val="IntenseEmphasis"/>
          <w:rFonts w:cs="Arial"/>
          <w:bCs/>
          <w:iCs/>
        </w:rPr>
        <w:t xml:space="preserve"> is indigenous. Flinders Island has a large number of visiting and commissioned health services. The larger King Island population has multiple preventable chronic disease risk factors developing at an earlier age. The island experiences ongoing health prevention and allied health service gaps. Due to the small population numbers of both islands health data is sometimes not available or published. </w:t>
      </w:r>
    </w:p>
    <w:p w:rsidR="00BE40CF" w:rsidRDefault="00BE40CF" w:rsidP="00BE40CF">
      <w:pPr>
        <w:outlineLvl w:val="0"/>
        <w:rPr>
          <w:rStyle w:val="IntenseEmphasis"/>
          <w:rFonts w:cs="Arial"/>
          <w:bCs/>
          <w:iCs/>
        </w:rPr>
      </w:pPr>
      <w:r>
        <w:rPr>
          <w:rStyle w:val="IntenseEmphasis"/>
          <w:rFonts w:cs="Arial"/>
          <w:b/>
          <w:bCs/>
          <w:iCs/>
        </w:rPr>
        <w:t>LGA’s with significantly lower chronic health conditions and risk factors</w:t>
      </w:r>
    </w:p>
    <w:p w:rsidR="00BE40CF" w:rsidRDefault="00BE40CF" w:rsidP="00BE40CF">
      <w:pPr>
        <w:outlineLvl w:val="0"/>
        <w:rPr>
          <w:rStyle w:val="IntenseEmphasis"/>
          <w:rFonts w:cs="Arial"/>
          <w:bCs/>
          <w:iCs/>
        </w:rPr>
      </w:pPr>
      <w:r>
        <w:rPr>
          <w:rStyle w:val="IntenseEmphasis"/>
          <w:rFonts w:cs="Arial"/>
          <w:bCs/>
          <w:iCs/>
        </w:rPr>
        <w:t>In contrast the two out of the 29 LGA’s</w:t>
      </w:r>
      <w:r w:rsidR="0010228E">
        <w:rPr>
          <w:rStyle w:val="IntenseEmphasis"/>
          <w:rFonts w:cs="Arial"/>
          <w:bCs/>
          <w:iCs/>
        </w:rPr>
        <w:t xml:space="preserve"> in Tasmania with lower estimated </w:t>
      </w:r>
      <w:r>
        <w:rPr>
          <w:rStyle w:val="IntenseEmphasis"/>
          <w:rFonts w:cs="Arial"/>
          <w:bCs/>
          <w:iCs/>
        </w:rPr>
        <w:t xml:space="preserve">multiple </w:t>
      </w:r>
      <w:r w:rsidR="00D2727C">
        <w:rPr>
          <w:rStyle w:val="IntenseEmphasis"/>
          <w:rFonts w:cs="Arial"/>
          <w:bCs/>
          <w:iCs/>
        </w:rPr>
        <w:t>risk factors and related chronic disease</w:t>
      </w:r>
      <w:r>
        <w:rPr>
          <w:rStyle w:val="IntenseEmphasis"/>
          <w:rFonts w:cs="Arial"/>
          <w:bCs/>
          <w:iCs/>
        </w:rPr>
        <w:t xml:space="preserve"> were Hobart and Clarence. The data for Meander Valley, which reflect</w:t>
      </w:r>
      <w:r w:rsidR="0010228E">
        <w:rPr>
          <w:rStyle w:val="IntenseEmphasis"/>
          <w:rFonts w:cs="Arial"/>
          <w:bCs/>
          <w:iCs/>
        </w:rPr>
        <w:t>ed a lack of chronic disease in</w:t>
      </w:r>
      <w:r w:rsidR="00D2727C">
        <w:rPr>
          <w:rStyle w:val="IntenseEmphasis"/>
          <w:rFonts w:cs="Arial"/>
          <w:bCs/>
          <w:iCs/>
        </w:rPr>
        <w:t xml:space="preserve"> </w:t>
      </w:r>
      <w:r>
        <w:rPr>
          <w:rStyle w:val="IntenseEmphasis"/>
          <w:rFonts w:cs="Arial"/>
          <w:bCs/>
          <w:iCs/>
        </w:rPr>
        <w:t xml:space="preserve">earlier </w:t>
      </w:r>
      <w:r w:rsidR="00D2727C">
        <w:rPr>
          <w:rStyle w:val="IntenseEmphasis"/>
          <w:rFonts w:cs="Arial"/>
          <w:bCs/>
          <w:iCs/>
        </w:rPr>
        <w:t xml:space="preserve">prevalence and risk factor </w:t>
      </w:r>
      <w:r>
        <w:rPr>
          <w:rStyle w:val="IntenseEmphasis"/>
          <w:rFonts w:cs="Arial"/>
          <w:bCs/>
          <w:iCs/>
        </w:rPr>
        <w:t xml:space="preserve">estimates, has been proved to be mixed in the latest </w:t>
      </w:r>
      <w:r w:rsidRPr="00465E7E">
        <w:rPr>
          <w:i/>
        </w:rPr>
        <w:t>2016 Tasmanian Popul</w:t>
      </w:r>
      <w:r w:rsidR="00D2727C" w:rsidRPr="00465E7E">
        <w:rPr>
          <w:i/>
        </w:rPr>
        <w:t>ation Health Survey</w:t>
      </w:r>
      <w:r w:rsidR="00D2727C">
        <w:t xml:space="preserve"> data</w:t>
      </w:r>
      <w:r>
        <w:t xml:space="preserve"> summarised in Table </w:t>
      </w:r>
      <w:r w:rsidR="00F07B10">
        <w:t>8</w:t>
      </w:r>
      <w:r>
        <w:t xml:space="preserve"> (</w:t>
      </w:r>
      <w:r w:rsidR="00CA0C01" w:rsidRPr="00CA0C01">
        <w:t xml:space="preserve">page </w:t>
      </w:r>
      <w:r w:rsidR="00D546DE">
        <w:t>32</w:t>
      </w:r>
      <w:r>
        <w:t>)</w:t>
      </w:r>
      <w:r>
        <w:rPr>
          <w:rStyle w:val="IntenseEmphasis"/>
          <w:rFonts w:cs="Arial"/>
          <w:bCs/>
          <w:iCs/>
        </w:rPr>
        <w:t xml:space="preserve">.  </w:t>
      </w:r>
    </w:p>
    <w:p w:rsidR="00BE40CF" w:rsidRPr="00C74074" w:rsidRDefault="00BE40CF" w:rsidP="00C244B6">
      <w:pPr>
        <w:pStyle w:val="Heading2"/>
        <w:numPr>
          <w:ilvl w:val="1"/>
          <w:numId w:val="44"/>
        </w:numPr>
        <w:ind w:left="0" w:firstLine="0"/>
        <w:rPr>
          <w:rStyle w:val="IntenseEmphasis"/>
        </w:rPr>
      </w:pPr>
      <w:bookmarkStart w:id="162" w:name="_Toc493582909"/>
      <w:r w:rsidRPr="0092470C">
        <w:t>Chronic</w:t>
      </w:r>
      <w:r w:rsidRPr="00C74074">
        <w:rPr>
          <w:rStyle w:val="IntenseEmphasis"/>
        </w:rPr>
        <w:t xml:space="preserve"> Disease </w:t>
      </w:r>
      <w:r w:rsidR="009A5332">
        <w:rPr>
          <w:rStyle w:val="IntenseEmphasis"/>
        </w:rPr>
        <w:t>by</w:t>
      </w:r>
      <w:r>
        <w:rPr>
          <w:rStyle w:val="IntenseEmphasis"/>
        </w:rPr>
        <w:t xml:space="preserve"> socioeconomic status</w:t>
      </w:r>
      <w:bookmarkEnd w:id="162"/>
    </w:p>
    <w:p w:rsidR="00BE40CF" w:rsidRDefault="00BE40CF" w:rsidP="0003028E">
      <w:pPr>
        <w:tabs>
          <w:tab w:val="clear" w:pos="567"/>
        </w:tabs>
        <w:autoSpaceDE w:val="0"/>
        <w:autoSpaceDN w:val="0"/>
        <w:adjustRightInd w:val="0"/>
      </w:pPr>
      <w:r>
        <w:rPr>
          <w:lang w:val="en"/>
        </w:rPr>
        <w:t>P</w:t>
      </w:r>
      <w:r w:rsidRPr="00C041C9">
        <w:rPr>
          <w:lang w:val="en"/>
        </w:rPr>
        <w:t xml:space="preserve">eople who live in areas of more socioeconomic disadvantage are more likely to take part in risky health behaviors, and </w:t>
      </w:r>
      <w:r>
        <w:rPr>
          <w:lang w:val="en"/>
        </w:rPr>
        <w:t xml:space="preserve">in particular </w:t>
      </w:r>
      <w:r w:rsidRPr="00C041C9">
        <w:rPr>
          <w:lang w:val="en"/>
        </w:rPr>
        <w:t>combinations of risk factor behaviors</w:t>
      </w:r>
      <w:r>
        <w:rPr>
          <w:lang w:val="en"/>
        </w:rPr>
        <w:t xml:space="preserve">. </w:t>
      </w:r>
      <w:r w:rsidR="00E239FF">
        <w:rPr>
          <w:lang w:val="en"/>
        </w:rPr>
        <w:t xml:space="preserve">It is estimated </w:t>
      </w:r>
      <w:r>
        <w:rPr>
          <w:lang w:val="en"/>
        </w:rPr>
        <w:t>socio-economic variability acc</w:t>
      </w:r>
      <w:r w:rsidR="00B339D3">
        <w:rPr>
          <w:lang w:val="en"/>
        </w:rPr>
        <w:t>ounts for 21per cent</w:t>
      </w:r>
      <w:r w:rsidR="006B0F8B">
        <w:rPr>
          <w:lang w:val="en"/>
        </w:rPr>
        <w:t xml:space="preserve"> of the difference</w:t>
      </w:r>
      <w:r>
        <w:rPr>
          <w:lang w:val="en"/>
        </w:rPr>
        <w:t xml:space="preserve"> in disease burden </w:t>
      </w:r>
      <w:r w:rsidR="006B0F8B">
        <w:rPr>
          <w:lang w:val="en"/>
        </w:rPr>
        <w:t xml:space="preserve">nationally </w:t>
      </w:r>
      <w:r>
        <w:rPr>
          <w:lang w:val="en"/>
        </w:rPr>
        <w:t xml:space="preserve">(refer to section </w:t>
      </w:r>
      <w:r w:rsidR="00CA0C01">
        <w:rPr>
          <w:lang w:val="en"/>
        </w:rPr>
        <w:t>4</w:t>
      </w:r>
      <w:r>
        <w:rPr>
          <w:lang w:val="en"/>
        </w:rPr>
        <w:t>), with chronic disease and injuries predominating.</w:t>
      </w:r>
      <w:r w:rsidR="00370A12">
        <w:rPr>
          <w:lang w:val="en"/>
        </w:rPr>
        <w:t xml:space="preserve"> Or in other words</w:t>
      </w:r>
      <w:r w:rsidR="00C510A8">
        <w:rPr>
          <w:lang w:val="en"/>
        </w:rPr>
        <w:t>,</w:t>
      </w:r>
      <w:r w:rsidR="00370A12">
        <w:rPr>
          <w:lang w:val="en"/>
        </w:rPr>
        <w:t xml:space="preserve"> </w:t>
      </w:r>
      <w:r w:rsidR="00B339D3">
        <w:t>a 21per cent</w:t>
      </w:r>
      <w:r w:rsidR="00370A12">
        <w:t xml:space="preserve"> reduction of burden could be achieved if all of the five socioeconomic groups experienced the same disease burden as the highest </w:t>
      </w:r>
      <w:r w:rsidR="006B0F8B">
        <w:t xml:space="preserve">socio-economic </w:t>
      </w:r>
      <w:r w:rsidR="00370A12">
        <w:t>group.</w:t>
      </w:r>
      <w:r w:rsidR="00370A12">
        <w:rPr>
          <w:rStyle w:val="FootnoteReference"/>
        </w:rPr>
        <w:footnoteReference w:id="55"/>
      </w:r>
    </w:p>
    <w:p w:rsidR="00BE40CF" w:rsidRDefault="00BE40CF" w:rsidP="0003028E">
      <w:r>
        <w:t xml:space="preserve">Compared to the rest of Australia, </w:t>
      </w:r>
      <w:r w:rsidRPr="00783E7B">
        <w:t>Tasmania has the highest proportion of people living below the poverty line as a re</w:t>
      </w:r>
      <w:r w:rsidR="0010228E">
        <w:t>sult of very low median incomes</w:t>
      </w:r>
      <w:r>
        <w:t xml:space="preserve"> and </w:t>
      </w:r>
      <w:r w:rsidRPr="00783E7B">
        <w:t>a high rel</w:t>
      </w:r>
      <w:r w:rsidR="00C61307">
        <w:t>iance on government income suppo</w:t>
      </w:r>
      <w:r w:rsidRPr="00783E7B">
        <w:t xml:space="preserve">rt payments. </w:t>
      </w:r>
    </w:p>
    <w:p w:rsidR="004976DF" w:rsidRDefault="004976DF" w:rsidP="0003028E">
      <w:r>
        <w:t>T</w:t>
      </w:r>
      <w:r w:rsidR="00C61307">
        <w:t xml:space="preserve">he </w:t>
      </w:r>
      <w:r w:rsidR="00C61307" w:rsidRPr="00C61307">
        <w:rPr>
          <w:i/>
        </w:rPr>
        <w:t>Report on the Tasmanian Population Health Survey 2016</w:t>
      </w:r>
      <w:r w:rsidR="00C61307">
        <w:rPr>
          <w:i/>
        </w:rPr>
        <w:t xml:space="preserve"> </w:t>
      </w:r>
      <w:r>
        <w:t>key findings included</w:t>
      </w:r>
      <w:r w:rsidR="00C61307">
        <w:t xml:space="preserve"> that</w:t>
      </w:r>
      <w:r>
        <w:t>:</w:t>
      </w:r>
    </w:p>
    <w:p w:rsidR="004976DF" w:rsidRDefault="00C61307" w:rsidP="0003028E">
      <w:pPr>
        <w:pStyle w:val="ListBullet"/>
      </w:pPr>
      <w:proofErr w:type="gramStart"/>
      <w:r>
        <w:t>significantly</w:t>
      </w:r>
      <w:proofErr w:type="gramEnd"/>
      <w:r>
        <w:t xml:space="preserve"> more Tasmanians reported financial hardship and food </w:t>
      </w:r>
      <w:r w:rsidR="004976DF">
        <w:t>insecurity compared to previous years.</w:t>
      </w:r>
    </w:p>
    <w:p w:rsidR="00C61307" w:rsidRPr="00C61307" w:rsidRDefault="004976DF" w:rsidP="0003028E">
      <w:pPr>
        <w:pStyle w:val="ListBullet"/>
      </w:pPr>
      <w:proofErr w:type="gramStart"/>
      <w:r>
        <w:t>socio-economic</w:t>
      </w:r>
      <w:proofErr w:type="gramEnd"/>
      <w:r>
        <w:t xml:space="preserve"> disadvantage significantly contributed to poor self-assessed health, poor dental health and low health literacy. </w:t>
      </w:r>
      <w:r w:rsidR="00C61307">
        <w:t xml:space="preserve"> </w:t>
      </w:r>
    </w:p>
    <w:p w:rsidR="00BE40CF" w:rsidRPr="00783E7B" w:rsidRDefault="00BE40CF" w:rsidP="0003028E">
      <w:r w:rsidRPr="00783E7B">
        <w:t>The estimated unemployment rate for Tasmania in 2011was the highest of all jurisdict</w:t>
      </w:r>
      <w:r w:rsidR="00B339D3">
        <w:t>ions at 7.4%, compared with 5.2 per cent</w:t>
      </w:r>
      <w:r w:rsidRPr="00783E7B">
        <w:t xml:space="preserve"> nationally</w:t>
      </w:r>
      <w:r>
        <w:rPr>
          <w:rStyle w:val="FootnoteReference"/>
        </w:rPr>
        <w:footnoteReference w:id="56"/>
      </w:r>
      <w:r w:rsidRPr="00783E7B">
        <w:t xml:space="preserve">. Additionally, the estimated long-term unemployment rate for Tasmania (1.5%) was the highest in the country, as was the estimated under-employment rate (9.3%). </w:t>
      </w:r>
    </w:p>
    <w:p w:rsidR="00BE40CF" w:rsidRDefault="00BE40CF" w:rsidP="0003028E">
      <w:pPr>
        <w:rPr>
          <w:b/>
        </w:rPr>
      </w:pPr>
      <w:r>
        <w:lastRenderedPageBreak/>
        <w:t>Further, the highest education level obtained on average i</w:t>
      </w:r>
      <w:r w:rsidRPr="00783E7B">
        <w:t xml:space="preserve">n Tasmania </w:t>
      </w:r>
      <w:r>
        <w:t>is, f</w:t>
      </w:r>
      <w:r w:rsidRPr="00783E7B">
        <w:t>or the most part</w:t>
      </w:r>
      <w:r>
        <w:t>,</w:t>
      </w:r>
      <w:r w:rsidRPr="00783E7B">
        <w:t xml:space="preserve"> well below most other jurisdictions.</w:t>
      </w:r>
      <w:r w:rsidR="0003028E">
        <w:t xml:space="preserve"> </w:t>
      </w:r>
      <w:r w:rsidR="0010228E">
        <w:t>These combined factors have</w:t>
      </w:r>
      <w:r w:rsidRPr="00783E7B">
        <w:t xml:space="preserve"> the effect of lowering the health status of Tasmanians with </w:t>
      </w:r>
      <w:r w:rsidR="0010228E">
        <w:t xml:space="preserve">a subsequent </w:t>
      </w:r>
      <w:r w:rsidRPr="00783E7B">
        <w:t xml:space="preserve">higher prevalence of behavioural risk factors and hospitalisations.  </w:t>
      </w:r>
    </w:p>
    <w:p w:rsidR="00BE40CF" w:rsidRDefault="0010228E" w:rsidP="0003028E">
      <w:pPr>
        <w:spacing w:before="240" w:after="200" w:line="276" w:lineRule="auto"/>
      </w:pPr>
      <w:r>
        <w:t>F</w:t>
      </w:r>
      <w:r w:rsidR="00BE40CF">
        <w:t>ive out of the 29</w:t>
      </w:r>
      <w:r w:rsidR="00BE40CF">
        <w:rPr>
          <w:rStyle w:val="FootnoteReference"/>
        </w:rPr>
        <w:footnoteReference w:id="57"/>
      </w:r>
      <w:r w:rsidR="00BE40CF">
        <w:t xml:space="preserve"> LGAs</w:t>
      </w:r>
      <w:r w:rsidR="00BE40CF">
        <w:rPr>
          <w:rStyle w:val="FootnoteReference"/>
        </w:rPr>
        <w:footnoteReference w:id="58"/>
      </w:r>
      <w:r w:rsidR="00BE40CF">
        <w:t xml:space="preserve"> were included in the lowest 53 </w:t>
      </w:r>
      <w:r w:rsidR="004D0CB5">
        <w:t xml:space="preserve">SEIFA </w:t>
      </w:r>
      <w:r w:rsidR="00BE40CF">
        <w:t>ranked LGAs in Australia</w:t>
      </w:r>
      <w:r w:rsidR="00B70B71">
        <w:rPr>
          <w:rStyle w:val="FootnoteReference"/>
        </w:rPr>
        <w:footnoteReference w:id="59"/>
      </w:r>
      <w:r w:rsidR="00BE40CF">
        <w:t xml:space="preserve">. These LGAs are indicated in the Map </w:t>
      </w:r>
      <w:r w:rsidR="00BE40CF" w:rsidRPr="00CA0C01">
        <w:t>2</w:t>
      </w:r>
      <w:r w:rsidR="00BE40CF">
        <w:t xml:space="preserve"> by the dark red shading. In order of </w:t>
      </w:r>
      <w:r w:rsidR="004D0CB5">
        <w:t xml:space="preserve">socio-economic </w:t>
      </w:r>
      <w:r w:rsidR="00BE40CF">
        <w:t>disadvantage they are:</w:t>
      </w:r>
    </w:p>
    <w:p w:rsidR="00BE40CF" w:rsidRDefault="00BE40CF" w:rsidP="0003028E">
      <w:pPr>
        <w:pStyle w:val="ListBullet"/>
        <w:numPr>
          <w:ilvl w:val="0"/>
          <w:numId w:val="43"/>
        </w:numPr>
        <w:spacing w:after="0"/>
        <w:contextualSpacing/>
      </w:pPr>
      <w:r>
        <w:t>Brighton</w:t>
      </w:r>
    </w:p>
    <w:p w:rsidR="00BE40CF" w:rsidRDefault="00BE40CF" w:rsidP="0003028E">
      <w:pPr>
        <w:pStyle w:val="ListBullet"/>
        <w:numPr>
          <w:ilvl w:val="0"/>
          <w:numId w:val="43"/>
        </w:numPr>
        <w:contextualSpacing/>
      </w:pPr>
      <w:r>
        <w:t>George Town</w:t>
      </w:r>
    </w:p>
    <w:p w:rsidR="00BE40CF" w:rsidRDefault="00BE40CF" w:rsidP="0003028E">
      <w:pPr>
        <w:pStyle w:val="ListBullet"/>
        <w:numPr>
          <w:ilvl w:val="0"/>
          <w:numId w:val="43"/>
        </w:numPr>
        <w:contextualSpacing/>
      </w:pPr>
      <w:r>
        <w:t>Break O Day</w:t>
      </w:r>
    </w:p>
    <w:p w:rsidR="00BE40CF" w:rsidRDefault="00BE40CF" w:rsidP="0003028E">
      <w:pPr>
        <w:pStyle w:val="ListBullet"/>
        <w:numPr>
          <w:ilvl w:val="0"/>
          <w:numId w:val="43"/>
        </w:numPr>
        <w:contextualSpacing/>
      </w:pPr>
      <w:r>
        <w:t xml:space="preserve">Derwent Valley and </w:t>
      </w:r>
    </w:p>
    <w:p w:rsidR="00BE40CF" w:rsidRDefault="00BE40CF" w:rsidP="0003028E">
      <w:pPr>
        <w:pStyle w:val="ListBullet"/>
        <w:numPr>
          <w:ilvl w:val="0"/>
          <w:numId w:val="43"/>
        </w:numPr>
        <w:contextualSpacing/>
      </w:pPr>
      <w:r>
        <w:t xml:space="preserve">West Coast. </w:t>
      </w:r>
    </w:p>
    <w:p w:rsidR="00227132" w:rsidRDefault="00227132" w:rsidP="00227132">
      <w:pPr>
        <w:spacing w:after="200" w:line="276" w:lineRule="auto"/>
      </w:pPr>
      <w:r>
        <w:t>Low ranking across one or more of the indexes is a strong indicator of probable health risk factors and chronic disease.  For example, s</w:t>
      </w:r>
      <w:r w:rsidRPr="00783E7B">
        <w:t xml:space="preserve">moking and obesity are strongly related to socio-economic status, with smoking and obesity around twice as common for Tasmanians living in the most disadvantaged areas. </w:t>
      </w:r>
    </w:p>
    <w:p w:rsidR="004D0CB5" w:rsidRPr="00FE3435" w:rsidRDefault="00227132" w:rsidP="00FE3435">
      <w:pPr>
        <w:spacing w:after="200" w:line="276" w:lineRule="auto"/>
      </w:pPr>
      <w:r w:rsidRPr="00783E7B">
        <w:t xml:space="preserve">Self-assessed health, as well as </w:t>
      </w:r>
      <w:r w:rsidR="00D546DE">
        <w:t>PPHs</w:t>
      </w:r>
      <w:r w:rsidRPr="00783E7B">
        <w:t xml:space="preserve"> and avoidable mortality, also showe</w:t>
      </w:r>
      <w:r w:rsidR="005667E3">
        <w:t>d significantly better health for</w:t>
      </w:r>
      <w:r w:rsidRPr="00783E7B">
        <w:t xml:space="preserve"> Tasmanians </w:t>
      </w:r>
      <w:r w:rsidR="005667E3">
        <w:t xml:space="preserve">living </w:t>
      </w:r>
      <w:r w:rsidRPr="00783E7B">
        <w:t>in higher socio-economic areas. Socio-economic disa</w:t>
      </w:r>
      <w:r w:rsidR="005667E3">
        <w:t>dvantage also adversely affects</w:t>
      </w:r>
      <w:r w:rsidRPr="00783E7B">
        <w:t xml:space="preserve"> participation in cancer scree</w:t>
      </w:r>
      <w:r w:rsidR="00FE3435">
        <w:t>ning and cancer survival rates.</w:t>
      </w:r>
    </w:p>
    <w:p w:rsidR="00BE40CF" w:rsidRPr="00D93038" w:rsidRDefault="00BE40CF" w:rsidP="00BE40CF">
      <w:pPr>
        <w:pStyle w:val="ListBullet"/>
        <w:numPr>
          <w:ilvl w:val="0"/>
          <w:numId w:val="0"/>
        </w:numPr>
        <w:spacing w:before="240"/>
        <w:rPr>
          <w:b/>
        </w:rPr>
      </w:pPr>
      <w:r>
        <w:rPr>
          <w:b/>
        </w:rPr>
        <w:t xml:space="preserve">Map </w:t>
      </w:r>
      <w:r w:rsidRPr="00CA0C01">
        <w:rPr>
          <w:b/>
        </w:rPr>
        <w:t>2</w:t>
      </w:r>
      <w:r>
        <w:rPr>
          <w:b/>
        </w:rPr>
        <w:t>: 2011 Index of Relative Socio-Economic Advantage and</w:t>
      </w:r>
      <w:r w:rsidR="004D0CB5">
        <w:rPr>
          <w:b/>
        </w:rPr>
        <w:t xml:space="preserve"> Disadvantage by LGA</w:t>
      </w:r>
    </w:p>
    <w:p w:rsidR="00BE40CF" w:rsidRDefault="00BE40CF" w:rsidP="00BE40CF">
      <w:pPr>
        <w:jc w:val="center"/>
        <w:rPr>
          <w:rStyle w:val="IntenseEmphasis"/>
        </w:rPr>
      </w:pPr>
      <w:r>
        <w:rPr>
          <w:noProof/>
          <w:lang w:eastAsia="en-AU"/>
        </w:rPr>
        <w:drawing>
          <wp:inline distT="0" distB="0" distL="0" distR="0" wp14:anchorId="32ECC4D4" wp14:editId="4047D481">
            <wp:extent cx="3597957" cy="3143250"/>
            <wp:effectExtent l="0" t="0" r="2540" b="0"/>
            <wp:docPr id="319" name="Picture 319" descr="The LGAs of greatest disdvantage are spread across Tasmania and include Brighton: George Town; Break O Day; Derwent Valley and West Coast.&#10;&#10;The LGAs with the greatest advantage are grouped around Hobart and to a lesser extent Launceston.  " title="Map 2: 2011 Index of realtive socio-economic advantage and disadvantage by L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4743" t="11257" r="13141" b="2348"/>
                    <a:stretch/>
                  </pic:blipFill>
                  <pic:spPr bwMode="auto">
                    <a:xfrm>
                      <a:off x="0" y="0"/>
                      <a:ext cx="3597957" cy="3143250"/>
                    </a:xfrm>
                    <a:prstGeom prst="rect">
                      <a:avLst/>
                    </a:prstGeom>
                    <a:ln>
                      <a:noFill/>
                    </a:ln>
                    <a:extLst>
                      <a:ext uri="{53640926-AAD7-44D8-BBD7-CCE9431645EC}">
                        <a14:shadowObscured xmlns:a14="http://schemas.microsoft.com/office/drawing/2010/main"/>
                      </a:ext>
                    </a:extLst>
                  </pic:spPr>
                </pic:pic>
              </a:graphicData>
            </a:graphic>
          </wp:inline>
        </w:drawing>
      </w:r>
    </w:p>
    <w:p w:rsidR="00BE40CF" w:rsidRDefault="00BE40CF" w:rsidP="00C244B6">
      <w:pPr>
        <w:pStyle w:val="Heading2"/>
        <w:numPr>
          <w:ilvl w:val="1"/>
          <w:numId w:val="44"/>
        </w:numPr>
        <w:ind w:left="0" w:firstLine="0"/>
      </w:pPr>
      <w:bookmarkStart w:id="163" w:name="_Toc493582910"/>
      <w:r>
        <w:lastRenderedPageBreak/>
        <w:t xml:space="preserve">Chronic disease and </w:t>
      </w:r>
      <w:r w:rsidRPr="00D546DE">
        <w:t>Aboriginal a</w:t>
      </w:r>
      <w:r w:rsidRPr="005F48B0">
        <w:t xml:space="preserve">nd </w:t>
      </w:r>
      <w:r>
        <w:t xml:space="preserve">Torres Strait Islander </w:t>
      </w:r>
      <w:r w:rsidR="006B0F8B">
        <w:t>Population</w:t>
      </w:r>
      <w:bookmarkEnd w:id="163"/>
    </w:p>
    <w:p w:rsidR="00BE40CF" w:rsidRDefault="00BE40CF" w:rsidP="002F40EB">
      <w:r>
        <w:t xml:space="preserve">On average </w:t>
      </w:r>
      <w:r w:rsidRPr="00D546DE">
        <w:t>Aboriginal</w:t>
      </w:r>
      <w:r>
        <w:t xml:space="preserve"> </w:t>
      </w:r>
      <w:r w:rsidR="00D546DE" w:rsidRPr="00D546DE">
        <w:t>a</w:t>
      </w:r>
      <w:r w:rsidR="00D546DE">
        <w:t xml:space="preserve">nd Torres Strait Islander </w:t>
      </w:r>
      <w:r>
        <w:t>Australians report having lower incomes, higher rates of unemployment, lower educational attainment, and more overcrowded households than other Australians.</w:t>
      </w:r>
      <w:r w:rsidRPr="00AB4EA6">
        <w:t xml:space="preserve"> </w:t>
      </w:r>
      <w:r>
        <w:t>Many of these inequities find their origin in greater socio-economic disadvantage, with Indigenous people generally being worse off than non-Indigenous people when it comes to the social determinants of health.</w:t>
      </w:r>
    </w:p>
    <w:p w:rsidR="00BE40CF" w:rsidRDefault="00BE40CF" w:rsidP="002F40EB">
      <w:r>
        <w:t xml:space="preserve">There are significant health inequities between the Indigenous and non-Indigenous populations. </w:t>
      </w:r>
    </w:p>
    <w:p w:rsidR="00BE40CF" w:rsidRDefault="00BE40CF" w:rsidP="002F40EB">
      <w:r w:rsidRPr="00D546DE">
        <w:t>Aboriginal a</w:t>
      </w:r>
      <w:r>
        <w:t xml:space="preserve">nd Torres Strait Islander people have higher prevalence rates of many health conditions, particularly circulatory diseases (including heart disease), diabetes, respiratory diseases, and kidney disease. They also have a lower life expectancy and more disabilities. </w:t>
      </w:r>
    </w:p>
    <w:p w:rsidR="00BE40CF" w:rsidRDefault="00B339D3" w:rsidP="002F40EB">
      <w:pPr>
        <w:contextualSpacing/>
      </w:pPr>
      <w:r>
        <w:t>In 2016, 4.6 per cent</w:t>
      </w:r>
      <w:r w:rsidR="00BE40CF">
        <w:t xml:space="preserve"> (</w:t>
      </w:r>
      <w:r w:rsidR="00BE40CF" w:rsidRPr="00DF1C07">
        <w:t>23,572 residents</w:t>
      </w:r>
      <w:r w:rsidR="00BE40CF">
        <w:t>)</w:t>
      </w:r>
      <w:r w:rsidR="00BE40CF" w:rsidRPr="00DF1C07">
        <w:t xml:space="preserve"> of Tasmania’s population identified as being of Aboriginal, Torres Strait Islander, or both </w:t>
      </w:r>
      <w:r w:rsidR="00BE40CF" w:rsidRPr="00D546DE">
        <w:t>Aboriginal</w:t>
      </w:r>
      <w:r w:rsidR="00BE40CF" w:rsidRPr="00DF1C07">
        <w:t xml:space="preserve"> and Torres Strait Islander origin, well above th</w:t>
      </w:r>
      <w:r>
        <w:t>e Australian proportion of 2.8 per cent</w:t>
      </w:r>
      <w:r w:rsidR="00BE40CF">
        <w:rPr>
          <w:rStyle w:val="FootnoteReference"/>
        </w:rPr>
        <w:footnoteReference w:id="60"/>
      </w:r>
      <w:r w:rsidR="00BE40CF" w:rsidRPr="00DF1C07">
        <w:t>.</w:t>
      </w:r>
    </w:p>
    <w:p w:rsidR="00245BB5" w:rsidRDefault="00245BB5" w:rsidP="002F40EB">
      <w:r>
        <w:t xml:space="preserve">The </w:t>
      </w:r>
      <w:r w:rsidRPr="00C61307">
        <w:rPr>
          <w:i/>
        </w:rPr>
        <w:t>Report on the Tasmanian Population Health Survey 2016</w:t>
      </w:r>
      <w:r>
        <w:rPr>
          <w:i/>
        </w:rPr>
        <w:t xml:space="preserve"> </w:t>
      </w:r>
      <w:r>
        <w:t>key findings identified that more Tasmanians</w:t>
      </w:r>
      <w:r w:rsidRPr="004152C3">
        <w:t xml:space="preserve"> </w:t>
      </w:r>
      <w:r>
        <w:t>reporting</w:t>
      </w:r>
      <w:r w:rsidRPr="004152C3">
        <w:t xml:space="preserve"> high </w:t>
      </w:r>
      <w:r>
        <w:t xml:space="preserve">levels of </w:t>
      </w:r>
      <w:r w:rsidRPr="004152C3">
        <w:t xml:space="preserve">psychological distress </w:t>
      </w:r>
      <w:r>
        <w:t>in 2016 than in 2009, particularly among Aboriginal and Torres Strait Islanders and young people.</w:t>
      </w:r>
    </w:p>
    <w:p w:rsidR="00BE40CF" w:rsidRDefault="00BE40CF" w:rsidP="002F40EB">
      <w:pPr>
        <w:spacing w:before="240"/>
      </w:pPr>
      <w:r w:rsidRPr="00DA160D">
        <w:t>The health of Tasmanian Indigenous communities continues to be worse</w:t>
      </w:r>
      <w:r>
        <w:t xml:space="preserve"> than non-Indigenous Tasmanians with </w:t>
      </w:r>
      <w:r w:rsidR="006B0F8B">
        <w:t xml:space="preserve">a </w:t>
      </w:r>
      <w:r>
        <w:t xml:space="preserve">lower life expectancy.  Further, Tasmanians Indigenous population has </w:t>
      </w:r>
      <w:r w:rsidR="004D0CB5">
        <w:t xml:space="preserve">core mobility </w:t>
      </w:r>
      <w:r w:rsidRPr="00DA160D">
        <w:t>limitations nearly three times the non-Indigenous rate and much poorer self-assessed health status compared to non-Indigenous Tasmanians.</w:t>
      </w:r>
    </w:p>
    <w:p w:rsidR="00BE40CF" w:rsidRPr="0056584F" w:rsidRDefault="00BE40CF" w:rsidP="002F40EB">
      <w:pPr>
        <w:rPr>
          <w:b/>
        </w:rPr>
      </w:pPr>
      <w:r>
        <w:rPr>
          <w:rFonts w:cs="GillSans Light"/>
          <w:color w:val="000000"/>
        </w:rPr>
        <w:t xml:space="preserve">Reliable estimates </w:t>
      </w:r>
      <w:r w:rsidRPr="00D546DE">
        <w:rPr>
          <w:rFonts w:cs="GillSans Light"/>
          <w:color w:val="000000"/>
        </w:rPr>
        <w:t>of Aboriginal and</w:t>
      </w:r>
      <w:r>
        <w:rPr>
          <w:rFonts w:cs="GillSans Light"/>
          <w:color w:val="000000"/>
        </w:rPr>
        <w:t xml:space="preserve"> Torres Strait Islander life expectancy in Tasmania are also confounded by identification issues such as uncertainty regarding Indigenous identification in deaths data and Census d</w:t>
      </w:r>
      <w:r w:rsidR="006B0F8B">
        <w:rPr>
          <w:rFonts w:cs="GillSans Light"/>
          <w:color w:val="000000"/>
        </w:rPr>
        <w:t>ata collections</w:t>
      </w:r>
      <w:r>
        <w:rPr>
          <w:rFonts w:cs="GillSans Light"/>
          <w:color w:val="000000"/>
        </w:rPr>
        <w:t>.</w:t>
      </w:r>
    </w:p>
    <w:p w:rsidR="00A87DA2" w:rsidRDefault="00A87DA2" w:rsidP="00A52C6A">
      <w:pPr>
        <w:tabs>
          <w:tab w:val="clear" w:pos="567"/>
        </w:tabs>
        <w:spacing w:before="240" w:line="240" w:lineRule="auto"/>
      </w:pPr>
    </w:p>
    <w:p w:rsidR="00C715FC" w:rsidRDefault="00C715FC" w:rsidP="00C715FC">
      <w:pPr>
        <w:tabs>
          <w:tab w:val="clear" w:pos="567"/>
        </w:tabs>
        <w:spacing w:before="240" w:line="240" w:lineRule="auto"/>
      </w:pPr>
    </w:p>
    <w:p w:rsidR="00C715FC" w:rsidRDefault="00C715FC" w:rsidP="00C715FC">
      <w:pPr>
        <w:tabs>
          <w:tab w:val="clear" w:pos="567"/>
        </w:tabs>
        <w:spacing w:before="240" w:line="240" w:lineRule="auto"/>
      </w:pPr>
    </w:p>
    <w:p w:rsidR="00A87DA2" w:rsidRDefault="00A87DA2" w:rsidP="00C715FC">
      <w:pPr>
        <w:tabs>
          <w:tab w:val="clear" w:pos="567"/>
        </w:tabs>
        <w:spacing w:before="240" w:line="240" w:lineRule="auto"/>
      </w:pPr>
    </w:p>
    <w:p w:rsidR="009D4CC4" w:rsidRDefault="009D4CC4" w:rsidP="00BE40CF">
      <w:pPr>
        <w:rPr>
          <w:rStyle w:val="IntenseEmphasis"/>
        </w:rPr>
      </w:pPr>
    </w:p>
    <w:p w:rsidR="000365DB" w:rsidRDefault="000365DB" w:rsidP="00DF5226">
      <w:pPr>
        <w:pStyle w:val="Heading1"/>
        <w:rPr>
          <w:rFonts w:cs="MyriadPro-Bold"/>
          <w:bCs/>
          <w:lang w:eastAsia="en-AU"/>
        </w:rPr>
      </w:pPr>
      <w:bookmarkStart w:id="164" w:name="_Toc493582911"/>
      <w:r>
        <w:lastRenderedPageBreak/>
        <w:t>Prevention</w:t>
      </w:r>
      <w:bookmarkEnd w:id="164"/>
      <w:r w:rsidRPr="008567C3">
        <w:rPr>
          <w:rFonts w:cs="MyriadPro-Bold"/>
          <w:bCs/>
          <w:lang w:eastAsia="en-AU"/>
        </w:rPr>
        <w:t xml:space="preserve"> </w:t>
      </w:r>
    </w:p>
    <w:p w:rsidR="00FB07E8" w:rsidRPr="0071594C" w:rsidRDefault="00FB07E8" w:rsidP="002F40EB">
      <w:pPr>
        <w:tabs>
          <w:tab w:val="clear" w:pos="567"/>
        </w:tabs>
        <w:autoSpaceDE w:val="0"/>
        <w:autoSpaceDN w:val="0"/>
        <w:adjustRightInd w:val="0"/>
        <w:rPr>
          <w:rFonts w:cs="MyriadPro-Regular"/>
          <w:lang w:eastAsia="en-AU"/>
        </w:rPr>
      </w:pPr>
      <w:r>
        <w:rPr>
          <w:rFonts w:cs="MyriadPro-Regular"/>
          <w:lang w:eastAsia="en-AU"/>
        </w:rPr>
        <w:t>At least 31per cent</w:t>
      </w:r>
      <w:r w:rsidRPr="00553C29">
        <w:rPr>
          <w:rFonts w:cs="MyriadPro-Regular"/>
          <w:lang w:eastAsia="en-AU"/>
        </w:rPr>
        <w:t xml:space="preserve"> of the burden of disease in </w:t>
      </w:r>
      <w:r>
        <w:rPr>
          <w:rFonts w:cs="MyriadPro-Regular"/>
          <w:lang w:eastAsia="en-AU"/>
        </w:rPr>
        <w:t xml:space="preserve">Australia in </w:t>
      </w:r>
      <w:r w:rsidRPr="00553C29">
        <w:rPr>
          <w:rFonts w:cs="MyriadPro-Regular"/>
          <w:lang w:eastAsia="en-AU"/>
        </w:rPr>
        <w:t>2011 w</w:t>
      </w:r>
      <w:r>
        <w:rPr>
          <w:rFonts w:cs="MyriadPro-Regular"/>
          <w:lang w:eastAsia="en-AU"/>
        </w:rPr>
        <w:t>as preventable, due to</w:t>
      </w:r>
      <w:r w:rsidRPr="00553C29">
        <w:rPr>
          <w:rFonts w:cs="MyriadPro-Regular"/>
          <w:lang w:eastAsia="en-AU"/>
        </w:rPr>
        <w:t xml:space="preserve"> modifiable risk factors</w:t>
      </w:r>
      <w:r>
        <w:rPr>
          <w:rFonts w:cs="MyriadPro-Regular"/>
          <w:lang w:eastAsia="en-AU"/>
        </w:rPr>
        <w:t xml:space="preserve">. </w:t>
      </w:r>
      <w:r w:rsidRPr="00553C29">
        <w:rPr>
          <w:rFonts w:cs="MyriadPro-Regular"/>
          <w:lang w:eastAsia="en-AU"/>
        </w:rPr>
        <w:t>The risk factors causing the most burdens were</w:t>
      </w:r>
      <w:r>
        <w:rPr>
          <w:rFonts w:cs="MyriadPro-Regular"/>
          <w:lang w:eastAsia="en-AU"/>
        </w:rPr>
        <w:t>:</w:t>
      </w:r>
    </w:p>
    <w:p w:rsidR="00FB07E8" w:rsidRDefault="00FB07E8" w:rsidP="002F40EB">
      <w:pPr>
        <w:pStyle w:val="Bullet1"/>
        <w:spacing w:before="0" w:after="140" w:line="300" w:lineRule="atLeast"/>
        <w:rPr>
          <w:rFonts w:ascii="Gill Sans MT" w:hAnsi="Gill Sans MT"/>
        </w:rPr>
      </w:pPr>
      <w:r w:rsidRPr="00173450">
        <w:rPr>
          <w:rFonts w:ascii="Gill Sans MT" w:hAnsi="Gill Sans MT"/>
        </w:rPr>
        <w:t>daily smoking</w:t>
      </w:r>
    </w:p>
    <w:p w:rsidR="00FB07E8" w:rsidRPr="00173450" w:rsidRDefault="00FB07E8" w:rsidP="002F40EB">
      <w:pPr>
        <w:pStyle w:val="Bullet1"/>
        <w:spacing w:before="0" w:after="140" w:line="300" w:lineRule="atLeast"/>
        <w:rPr>
          <w:rFonts w:ascii="Gill Sans MT" w:hAnsi="Gill Sans MT"/>
        </w:rPr>
      </w:pPr>
      <w:r>
        <w:rPr>
          <w:rFonts w:ascii="Gill Sans MT" w:hAnsi="Gill Sans MT"/>
        </w:rPr>
        <w:t>dietary risks (joint effect of all dietary risks)</w:t>
      </w:r>
    </w:p>
    <w:p w:rsidR="00FB07E8" w:rsidRPr="00173450" w:rsidRDefault="00FB07E8" w:rsidP="002F40EB">
      <w:pPr>
        <w:pStyle w:val="Bullet1"/>
        <w:spacing w:before="0" w:after="140" w:line="300" w:lineRule="atLeast"/>
        <w:rPr>
          <w:rFonts w:ascii="Gill Sans MT" w:hAnsi="Gill Sans MT"/>
        </w:rPr>
      </w:pPr>
      <w:r w:rsidRPr="00173450">
        <w:rPr>
          <w:rFonts w:ascii="Gill Sans MT" w:hAnsi="Gill Sans MT"/>
        </w:rPr>
        <w:t>physical inactivity</w:t>
      </w:r>
    </w:p>
    <w:p w:rsidR="00FB07E8" w:rsidRPr="00173450" w:rsidRDefault="00FB07E8" w:rsidP="002F40EB">
      <w:pPr>
        <w:pStyle w:val="Bullet1"/>
        <w:spacing w:before="0" w:after="140" w:line="300" w:lineRule="atLeast"/>
        <w:rPr>
          <w:rFonts w:ascii="Gill Sans MT" w:hAnsi="Gill Sans MT"/>
        </w:rPr>
      </w:pPr>
      <w:r w:rsidRPr="00173450">
        <w:rPr>
          <w:rFonts w:ascii="Gill Sans MT" w:hAnsi="Gill Sans MT"/>
        </w:rPr>
        <w:t xml:space="preserve">risky alcohol consumption (for long-term health) </w:t>
      </w:r>
    </w:p>
    <w:p w:rsidR="00FB07E8" w:rsidRPr="00173450" w:rsidRDefault="00FB07E8" w:rsidP="002F40EB">
      <w:pPr>
        <w:pStyle w:val="Bullet1"/>
        <w:spacing w:before="0" w:after="140" w:line="300" w:lineRule="atLeast"/>
        <w:rPr>
          <w:rFonts w:ascii="Gill Sans MT" w:hAnsi="Gill Sans MT"/>
        </w:rPr>
      </w:pPr>
      <w:r w:rsidRPr="00173450">
        <w:rPr>
          <w:rFonts w:ascii="Gill Sans MT" w:hAnsi="Gill Sans MT"/>
        </w:rPr>
        <w:t xml:space="preserve">inadequate consumption of fruit and vegetables, and consumption of whole milk </w:t>
      </w:r>
    </w:p>
    <w:p w:rsidR="00FB07E8" w:rsidRPr="00173450" w:rsidRDefault="00FB07E8" w:rsidP="002F40EB">
      <w:pPr>
        <w:pStyle w:val="Bullet1"/>
        <w:spacing w:before="0" w:after="140" w:line="300" w:lineRule="atLeast"/>
        <w:rPr>
          <w:rFonts w:ascii="Gill Sans MT" w:hAnsi="Gill Sans MT"/>
        </w:rPr>
      </w:pPr>
      <w:r w:rsidRPr="00173450">
        <w:rPr>
          <w:rFonts w:ascii="Gill Sans MT" w:hAnsi="Gill Sans MT"/>
        </w:rPr>
        <w:t xml:space="preserve">obesity (described by both </w:t>
      </w:r>
      <w:r>
        <w:rPr>
          <w:rFonts w:ascii="Gill Sans MT" w:hAnsi="Gill Sans MT"/>
        </w:rPr>
        <w:t>BMI</w:t>
      </w:r>
      <w:r w:rsidRPr="00173450">
        <w:rPr>
          <w:rFonts w:ascii="Gill Sans MT" w:hAnsi="Gill Sans MT"/>
        </w:rPr>
        <w:t xml:space="preserve"> and waist circumference)</w:t>
      </w:r>
    </w:p>
    <w:p w:rsidR="00FB07E8" w:rsidRDefault="00FB07E8" w:rsidP="002F40EB">
      <w:pPr>
        <w:pStyle w:val="Bullet1"/>
        <w:spacing w:before="0" w:after="140" w:line="300" w:lineRule="atLeast"/>
        <w:rPr>
          <w:rFonts w:ascii="Gill Sans MT" w:hAnsi="Gill Sans MT"/>
        </w:rPr>
      </w:pPr>
      <w:proofErr w:type="gramStart"/>
      <w:r w:rsidRPr="00173450">
        <w:rPr>
          <w:rFonts w:ascii="Gill Sans MT" w:hAnsi="Gill Sans MT"/>
        </w:rPr>
        <w:t>high</w:t>
      </w:r>
      <w:proofErr w:type="gramEnd"/>
      <w:r w:rsidRPr="00173450">
        <w:rPr>
          <w:rFonts w:ascii="Gill Sans MT" w:hAnsi="Gill Sans MT"/>
        </w:rPr>
        <w:t xml:space="preserve"> blood pressure (also known as hypertension). </w:t>
      </w:r>
    </w:p>
    <w:p w:rsidR="00FB07E8" w:rsidRDefault="00FB07E8" w:rsidP="002F40EB">
      <w:r w:rsidRPr="00173450">
        <w:t xml:space="preserve">These risk factors align with those in </w:t>
      </w:r>
      <w:r>
        <w:t>the column headings in Table 1</w:t>
      </w:r>
      <w:r w:rsidRPr="00173450">
        <w:t>, and re</w:t>
      </w:r>
      <w:r>
        <w:t>flect data</w:t>
      </w:r>
      <w:r w:rsidRPr="00173450">
        <w:t xml:space="preserve"> collected </w:t>
      </w:r>
      <w:r>
        <w:t xml:space="preserve">by the </w:t>
      </w:r>
      <w:r w:rsidRPr="00173450">
        <w:t xml:space="preserve">National Health Survey (NHS). </w:t>
      </w:r>
      <w:r w:rsidRPr="004A381F">
        <w:t xml:space="preserve">In treating or preventing chronic diseases, it is often important to target associated behavioural risk factors to limit the diseases' development or progression. </w:t>
      </w:r>
    </w:p>
    <w:p w:rsidR="00751B66" w:rsidRDefault="00751B66" w:rsidP="00C244B6">
      <w:pPr>
        <w:pStyle w:val="Heading2"/>
        <w:numPr>
          <w:ilvl w:val="1"/>
          <w:numId w:val="44"/>
        </w:numPr>
        <w:spacing w:before="0"/>
        <w:ind w:left="0" w:firstLine="0"/>
        <w:rPr>
          <w:lang w:eastAsia="en-AU"/>
        </w:rPr>
      </w:pPr>
      <w:bookmarkStart w:id="165" w:name="_Toc493582912"/>
      <w:r>
        <w:rPr>
          <w:lang w:eastAsia="en-AU"/>
        </w:rPr>
        <w:t>WHO Global Action Plan</w:t>
      </w:r>
      <w:bookmarkEnd w:id="165"/>
    </w:p>
    <w:p w:rsidR="00751B66" w:rsidRDefault="00751B66" w:rsidP="002F40EB">
      <w:pPr>
        <w:pStyle w:val="CommentText"/>
        <w:rPr>
          <w:sz w:val="22"/>
          <w:szCs w:val="22"/>
        </w:rPr>
      </w:pPr>
      <w:r w:rsidRPr="00E84CD3">
        <w:rPr>
          <w:sz w:val="22"/>
          <w:szCs w:val="22"/>
        </w:rPr>
        <w:t xml:space="preserve">As a member state of </w:t>
      </w:r>
      <w:r>
        <w:rPr>
          <w:sz w:val="22"/>
          <w:szCs w:val="22"/>
        </w:rPr>
        <w:t xml:space="preserve">the </w:t>
      </w:r>
      <w:r w:rsidRPr="00E84CD3">
        <w:rPr>
          <w:sz w:val="22"/>
          <w:szCs w:val="22"/>
        </w:rPr>
        <w:t>W</w:t>
      </w:r>
      <w:r>
        <w:rPr>
          <w:sz w:val="22"/>
          <w:szCs w:val="22"/>
        </w:rPr>
        <w:t xml:space="preserve">orld </w:t>
      </w:r>
      <w:r w:rsidRPr="00E84CD3">
        <w:rPr>
          <w:sz w:val="22"/>
          <w:szCs w:val="22"/>
        </w:rPr>
        <w:t>H</w:t>
      </w:r>
      <w:r>
        <w:rPr>
          <w:sz w:val="22"/>
          <w:szCs w:val="22"/>
        </w:rPr>
        <w:t xml:space="preserve">ealth </w:t>
      </w:r>
      <w:r w:rsidRPr="00E84CD3">
        <w:rPr>
          <w:sz w:val="22"/>
          <w:szCs w:val="22"/>
        </w:rPr>
        <w:t>O</w:t>
      </w:r>
      <w:r>
        <w:rPr>
          <w:sz w:val="22"/>
          <w:szCs w:val="22"/>
        </w:rPr>
        <w:t xml:space="preserve">rganisation (WHO) </w:t>
      </w:r>
      <w:r w:rsidRPr="00E84CD3">
        <w:rPr>
          <w:sz w:val="22"/>
          <w:szCs w:val="22"/>
        </w:rPr>
        <w:t xml:space="preserve">Australia has an international commitment to address chronic diseases in line with the </w:t>
      </w:r>
      <w:r w:rsidRPr="00A2424D">
        <w:rPr>
          <w:i/>
          <w:sz w:val="22"/>
          <w:szCs w:val="22"/>
        </w:rPr>
        <w:t>WHO Global Action Plan for the Prevention and Control of Non-communicable Diseases 2013-2020</w:t>
      </w:r>
      <w:r w:rsidRPr="00E84CD3">
        <w:rPr>
          <w:sz w:val="22"/>
          <w:szCs w:val="22"/>
        </w:rPr>
        <w:t xml:space="preserve">. </w:t>
      </w:r>
    </w:p>
    <w:p w:rsidR="00751B66" w:rsidRPr="00751B66" w:rsidRDefault="00751B66" w:rsidP="002F40EB">
      <w:pPr>
        <w:pStyle w:val="CommentText"/>
        <w:rPr>
          <w:color w:val="333333"/>
          <w:sz w:val="22"/>
          <w:szCs w:val="22"/>
          <w:shd w:val="clear" w:color="auto" w:fill="FFFFFF"/>
        </w:rPr>
      </w:pPr>
      <w:r w:rsidRPr="00751B66">
        <w:rPr>
          <w:color w:val="333333"/>
          <w:sz w:val="22"/>
          <w:szCs w:val="22"/>
          <w:shd w:val="clear" w:color="auto" w:fill="FFFFFF"/>
        </w:rPr>
        <w:t>Noncommunicable diseases (NCDs) – mainly cardiovascular diseases, cancers, chronic respiratory diseases and diabetes – are the biggest cause of death worldwide. More than 36 mil</w:t>
      </w:r>
      <w:r w:rsidR="00A822F3">
        <w:rPr>
          <w:color w:val="333333"/>
          <w:sz w:val="22"/>
          <w:szCs w:val="22"/>
          <w:shd w:val="clear" w:color="auto" w:fill="FFFFFF"/>
        </w:rPr>
        <w:t>lion die annually from NCDs (63 per cent</w:t>
      </w:r>
      <w:r w:rsidRPr="00751B66">
        <w:rPr>
          <w:color w:val="333333"/>
          <w:sz w:val="22"/>
          <w:szCs w:val="22"/>
          <w:shd w:val="clear" w:color="auto" w:fill="FFFFFF"/>
        </w:rPr>
        <w:t xml:space="preserve"> of global deaths), including 14 million people who die too young before the age of 70. </w:t>
      </w:r>
      <w:r w:rsidR="00A822F3">
        <w:rPr>
          <w:color w:val="333333"/>
          <w:sz w:val="22"/>
          <w:szCs w:val="22"/>
          <w:shd w:val="clear" w:color="auto" w:fill="FFFFFF"/>
        </w:rPr>
        <w:t>More than 90 per cent</w:t>
      </w:r>
      <w:r w:rsidRPr="00751B66">
        <w:rPr>
          <w:color w:val="333333"/>
          <w:sz w:val="22"/>
          <w:szCs w:val="22"/>
          <w:shd w:val="clear" w:color="auto" w:fill="FFFFFF"/>
        </w:rPr>
        <w:t xml:space="preserve"> of these premature deaths from NCDs occur in low- and middle-income countries, and could have largely been prevented. Most premature deaths are linked to common risk factors, namely tobacco use, unhealthy diet, physical inactivity and harmful use of alcohol</w:t>
      </w:r>
      <w:r>
        <w:rPr>
          <w:rStyle w:val="FootnoteReference"/>
          <w:color w:val="333333"/>
          <w:sz w:val="22"/>
          <w:szCs w:val="22"/>
          <w:shd w:val="clear" w:color="auto" w:fill="FFFFFF"/>
        </w:rPr>
        <w:footnoteReference w:id="61"/>
      </w:r>
      <w:r w:rsidRPr="00751B66">
        <w:rPr>
          <w:color w:val="333333"/>
          <w:sz w:val="22"/>
          <w:szCs w:val="22"/>
          <w:shd w:val="clear" w:color="auto" w:fill="FFFFFF"/>
        </w:rPr>
        <w:t>.</w:t>
      </w:r>
    </w:p>
    <w:p w:rsidR="00751B66" w:rsidRPr="00B506D8" w:rsidRDefault="00751B66" w:rsidP="002F40EB">
      <w:pPr>
        <w:pStyle w:val="CommentText"/>
        <w:rPr>
          <w:sz w:val="22"/>
          <w:szCs w:val="22"/>
        </w:rPr>
      </w:pPr>
      <w:r w:rsidRPr="00E84CD3">
        <w:rPr>
          <w:sz w:val="22"/>
          <w:szCs w:val="22"/>
        </w:rPr>
        <w:t>T</w:t>
      </w:r>
      <w:r w:rsidR="00B506D8">
        <w:rPr>
          <w:sz w:val="22"/>
          <w:szCs w:val="22"/>
        </w:rPr>
        <w:t xml:space="preserve">he NCD Global Monitoring Framework (the Framework) comprises </w:t>
      </w:r>
      <w:r>
        <w:rPr>
          <w:sz w:val="22"/>
          <w:szCs w:val="22"/>
        </w:rPr>
        <w:t>9</w:t>
      </w:r>
      <w:r w:rsidR="00B506D8">
        <w:rPr>
          <w:sz w:val="22"/>
          <w:szCs w:val="22"/>
        </w:rPr>
        <w:t xml:space="preserve"> </w:t>
      </w:r>
      <w:r>
        <w:rPr>
          <w:sz w:val="22"/>
          <w:szCs w:val="22"/>
        </w:rPr>
        <w:t>voluntary</w:t>
      </w:r>
      <w:r w:rsidRPr="00E84CD3">
        <w:rPr>
          <w:sz w:val="22"/>
          <w:szCs w:val="22"/>
        </w:rPr>
        <w:t xml:space="preserve"> </w:t>
      </w:r>
      <w:r>
        <w:rPr>
          <w:sz w:val="22"/>
          <w:szCs w:val="22"/>
        </w:rPr>
        <w:t xml:space="preserve">WHO member </w:t>
      </w:r>
      <w:r w:rsidRPr="00E84CD3">
        <w:rPr>
          <w:sz w:val="22"/>
          <w:szCs w:val="22"/>
        </w:rPr>
        <w:t>global targets and 25 indicators</w:t>
      </w:r>
      <w:r w:rsidR="00B506D8">
        <w:rPr>
          <w:sz w:val="22"/>
          <w:szCs w:val="22"/>
        </w:rPr>
        <w:t>.</w:t>
      </w:r>
      <w:r w:rsidR="00B506D8" w:rsidRPr="00B506D8">
        <w:rPr>
          <w:rFonts w:ascii="Helvetica" w:hAnsi="Helvetica"/>
          <w:color w:val="333333"/>
          <w:shd w:val="clear" w:color="auto" w:fill="FFFFFF"/>
        </w:rPr>
        <w:t xml:space="preserve"> </w:t>
      </w:r>
      <w:r w:rsidR="00B506D8" w:rsidRPr="00B506D8">
        <w:rPr>
          <w:color w:val="333333"/>
          <w:sz w:val="22"/>
          <w:szCs w:val="22"/>
          <w:shd w:val="clear" w:color="auto" w:fill="FFFFFF"/>
        </w:rPr>
        <w:t>The framework is expected to drive progress in prevention and control of NCDs and provide the foundation for advocacy, raising awareness, reinforcing political commitment and promoting global action to tackle these deadly diseases</w:t>
      </w:r>
      <w:r w:rsidR="00B506D8">
        <w:rPr>
          <w:rFonts w:ascii="Helvetica" w:hAnsi="Helvetica"/>
          <w:color w:val="333333"/>
          <w:shd w:val="clear" w:color="auto" w:fill="FFFFFF"/>
        </w:rPr>
        <w:t>.</w:t>
      </w:r>
      <w:r w:rsidR="00B506D8">
        <w:rPr>
          <w:rStyle w:val="apple-converted-space"/>
          <w:rFonts w:ascii="Helvetica" w:hAnsi="Helvetica"/>
          <w:color w:val="333333"/>
          <w:shd w:val="clear" w:color="auto" w:fill="FFFFFF"/>
        </w:rPr>
        <w:t> </w:t>
      </w:r>
      <w:r>
        <w:rPr>
          <w:sz w:val="22"/>
          <w:szCs w:val="22"/>
        </w:rPr>
        <w:t xml:space="preserve"> </w:t>
      </w:r>
    </w:p>
    <w:p w:rsidR="00245540" w:rsidRDefault="00B506D8" w:rsidP="00C244B6">
      <w:pPr>
        <w:pStyle w:val="Heading2"/>
        <w:numPr>
          <w:ilvl w:val="1"/>
          <w:numId w:val="44"/>
        </w:numPr>
        <w:spacing w:before="0"/>
        <w:ind w:left="0" w:firstLine="0"/>
        <w:rPr>
          <w:lang w:eastAsia="en-AU"/>
        </w:rPr>
      </w:pPr>
      <w:r>
        <w:rPr>
          <w:lang w:eastAsia="en-AU"/>
        </w:rPr>
        <w:t xml:space="preserve"> </w:t>
      </w:r>
      <w:bookmarkStart w:id="166" w:name="_Toc493582913"/>
      <w:r>
        <w:rPr>
          <w:lang w:eastAsia="en-AU"/>
        </w:rPr>
        <w:t>National Strategic Framework for Chronic Conditions</w:t>
      </w:r>
      <w:bookmarkEnd w:id="166"/>
    </w:p>
    <w:p w:rsidR="00245540" w:rsidRPr="00596003" w:rsidRDefault="00245540" w:rsidP="002F40EB">
      <w:pPr>
        <w:tabs>
          <w:tab w:val="clear" w:pos="567"/>
          <w:tab w:val="left" w:pos="1665"/>
        </w:tabs>
        <w:autoSpaceDE w:val="0"/>
        <w:autoSpaceDN w:val="0"/>
        <w:adjustRightInd w:val="0"/>
        <w:rPr>
          <w:rFonts w:cs="DINOT-Light"/>
          <w:color w:val="333333"/>
          <w:lang w:eastAsia="en-AU"/>
        </w:rPr>
      </w:pPr>
      <w:r>
        <w:t>The National Strategic Framework for Chronic Conditions (the Framework) supports Australia’s international commitments and provides national guidance for a multi</w:t>
      </w:r>
      <w:r w:rsidR="007668B1">
        <w:t>-</w:t>
      </w:r>
      <w:r>
        <w:t xml:space="preserve">sectoral response in the </w:t>
      </w:r>
      <w:r w:rsidRPr="00596003">
        <w:t xml:space="preserve">prevention and management of chronic conditions. </w:t>
      </w:r>
      <w:r w:rsidR="00596003" w:rsidRPr="00596003">
        <w:t xml:space="preserve">The Framework is an </w:t>
      </w:r>
      <w:r w:rsidR="00596003" w:rsidRPr="00596003">
        <w:rPr>
          <w:rFonts w:cs="DINOT-Light"/>
          <w:lang w:eastAsia="en-AU"/>
        </w:rPr>
        <w:t xml:space="preserve">Australian Health Ministers’ Advisory Council </w:t>
      </w:r>
      <w:r w:rsidR="00596003">
        <w:rPr>
          <w:rFonts w:cs="DINOT-Light"/>
          <w:lang w:eastAsia="en-AU"/>
        </w:rPr>
        <w:t>(AHMAC) high level agreed guide</w:t>
      </w:r>
      <w:r w:rsidR="00596003" w:rsidRPr="00596003">
        <w:rPr>
          <w:rFonts w:cs="DINOT-Light"/>
          <w:lang w:eastAsia="en-AU"/>
        </w:rPr>
        <w:t xml:space="preserve"> to work towards the delivery of a more effective and coordinated national response to chronic conditions. </w:t>
      </w:r>
      <w:r w:rsidRPr="00596003">
        <w:t xml:space="preserve">A focus on prevention can significantly reduce the volume and severity of chronic conditions and provide long-term savings and </w:t>
      </w:r>
      <w:r>
        <w:t>better health outcomes</w:t>
      </w:r>
      <w:r w:rsidR="006904E2">
        <w:rPr>
          <w:rStyle w:val="FootnoteReference"/>
        </w:rPr>
        <w:footnoteReference w:id="62"/>
      </w:r>
      <w:r>
        <w:t>.</w:t>
      </w:r>
    </w:p>
    <w:p w:rsidR="00245540" w:rsidRDefault="00245540" w:rsidP="002F40EB">
      <w:pPr>
        <w:tabs>
          <w:tab w:val="clear" w:pos="567"/>
        </w:tabs>
      </w:pPr>
      <w:r w:rsidRPr="00AB4EA6">
        <w:lastRenderedPageBreak/>
        <w:t>Targeting interventions to particular places only, or basing funding models solely on providing care and protection services only for the most disadvantaged groups does not necessarily alter the structural forces or social determinants of he</w:t>
      </w:r>
      <w:r>
        <w:t xml:space="preserve">alth impacting on those groups. </w:t>
      </w:r>
      <w:r w:rsidRPr="00AB4EA6">
        <w:t>A stronger emphasis on population-based primary health approaches and population health strategies is required, and policies and regulations in non-health sectors are needed to address the underlying social causes of unhealthy behaviours and inequitable health outcomes.</w:t>
      </w:r>
      <w:r>
        <w:t xml:space="preserve"> </w:t>
      </w:r>
    </w:p>
    <w:p w:rsidR="00245540" w:rsidRDefault="00245540" w:rsidP="002F40EB">
      <w:pPr>
        <w:tabs>
          <w:tab w:val="clear" w:pos="567"/>
        </w:tabs>
      </w:pPr>
      <w:r>
        <w:t xml:space="preserve">On the following page </w:t>
      </w:r>
      <w:r w:rsidR="00405F94">
        <w:t>Figure</w:t>
      </w:r>
      <w:r w:rsidR="00106D2A">
        <w:t xml:space="preserve"> 11</w:t>
      </w:r>
      <w:r>
        <w:t>t</w:t>
      </w:r>
      <w:r w:rsidRPr="00C715FC">
        <w:t xml:space="preserve">he </w:t>
      </w:r>
      <w:r w:rsidRPr="00C715FC">
        <w:rPr>
          <w:i/>
        </w:rPr>
        <w:t>National Strategic Framework for Chronic Conditions</w:t>
      </w:r>
      <w:r w:rsidRPr="00C715FC">
        <w:t xml:space="preserve"> </w:t>
      </w:r>
      <w:r>
        <w:t>provide</w:t>
      </w:r>
      <w:r w:rsidR="00405F94">
        <w:t>s</w:t>
      </w:r>
      <w:r>
        <w:t xml:space="preserve"> a concept map of the Framework that will guide the long term sustainability of Australia’s health system and reduce the impact of chronic disease, and provide access to better care for people with, chronic conditions.</w:t>
      </w:r>
    </w:p>
    <w:p w:rsidR="00106D2A" w:rsidRPr="00106D2A" w:rsidRDefault="00106D2A" w:rsidP="00245540">
      <w:pPr>
        <w:tabs>
          <w:tab w:val="clear" w:pos="567"/>
        </w:tabs>
        <w:spacing w:before="240" w:line="240" w:lineRule="auto"/>
        <w:rPr>
          <w:b/>
        </w:rPr>
      </w:pPr>
      <w:r w:rsidRPr="00CB7053">
        <w:rPr>
          <w:b/>
        </w:rPr>
        <w:t xml:space="preserve">Figure </w:t>
      </w:r>
      <w:r>
        <w:rPr>
          <w:b/>
        </w:rPr>
        <w:t>11</w:t>
      </w:r>
      <w:r w:rsidRPr="00CB7053">
        <w:rPr>
          <w:b/>
        </w:rPr>
        <w:t xml:space="preserve">: National Strategic Framework for Chronic Conditions </w:t>
      </w:r>
      <w:r>
        <w:rPr>
          <w:b/>
        </w:rPr>
        <w:t xml:space="preserve">Concept </w:t>
      </w:r>
      <w:r w:rsidRPr="00CB7053">
        <w:rPr>
          <w:b/>
        </w:rPr>
        <w:t>Map</w:t>
      </w:r>
    </w:p>
    <w:p w:rsidR="00106D2A" w:rsidRDefault="00106D2A" w:rsidP="00245540">
      <w:pPr>
        <w:tabs>
          <w:tab w:val="clear" w:pos="567"/>
        </w:tabs>
        <w:spacing w:before="240" w:line="240" w:lineRule="auto"/>
      </w:pPr>
      <w:r>
        <w:rPr>
          <w:noProof/>
          <w:lang w:eastAsia="en-AU"/>
        </w:rPr>
        <w:drawing>
          <wp:inline distT="0" distB="0" distL="0" distR="0" wp14:anchorId="1EB02A63" wp14:editId="6756E36A">
            <wp:extent cx="5629275" cy="6816617"/>
            <wp:effectExtent l="0" t="0" r="0" b="3810"/>
            <wp:docPr id="20" name="Picture 20" title="Figure 11: National Strategic Framework for Chronic Conditions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29275" cy="6816617"/>
                    </a:xfrm>
                    <a:prstGeom prst="rect">
                      <a:avLst/>
                    </a:prstGeom>
                  </pic:spPr>
                </pic:pic>
              </a:graphicData>
            </a:graphic>
          </wp:inline>
        </w:drawing>
      </w:r>
    </w:p>
    <w:p w:rsidR="000365DB" w:rsidRPr="00CB2B83" w:rsidRDefault="00ED14D0" w:rsidP="00C244B6">
      <w:pPr>
        <w:pStyle w:val="Heading2"/>
        <w:numPr>
          <w:ilvl w:val="1"/>
          <w:numId w:val="44"/>
        </w:numPr>
        <w:ind w:left="0" w:firstLine="0"/>
      </w:pPr>
      <w:bookmarkStart w:id="167" w:name="_Toc493582914"/>
      <w:r>
        <w:lastRenderedPageBreak/>
        <w:t>P</w:t>
      </w:r>
      <w:r w:rsidR="002F40EB">
        <w:t>rotective F</w:t>
      </w:r>
      <w:r w:rsidR="000365DB">
        <w:t>actor</w:t>
      </w:r>
      <w:r>
        <w:t>s</w:t>
      </w:r>
      <w:bookmarkEnd w:id="167"/>
    </w:p>
    <w:p w:rsidR="004D2A78" w:rsidRDefault="000365DB" w:rsidP="002F40EB">
      <w:pPr>
        <w:pStyle w:val="AIHWbodytext"/>
        <w:spacing w:before="0" w:after="140" w:line="300" w:lineRule="atLeast"/>
        <w:rPr>
          <w:rFonts w:ascii="Gill Sans MT" w:hAnsi="Gill Sans MT"/>
        </w:rPr>
      </w:pPr>
      <w:r w:rsidRPr="00CB2B83">
        <w:rPr>
          <w:rFonts w:ascii="Gill Sans MT" w:hAnsi="Gill Sans MT"/>
        </w:rPr>
        <w:t xml:space="preserve">Protective factors are health determinants that affect health in a positive way. For example, regular physical activity has definite health benefits as it can help with the control of blood pressure or excess body weight. </w:t>
      </w:r>
    </w:p>
    <w:p w:rsidR="00D646DA" w:rsidRDefault="000365DB" w:rsidP="002F40EB">
      <w:pPr>
        <w:pStyle w:val="AIHWbodytext"/>
        <w:spacing w:before="0" w:after="140" w:line="300" w:lineRule="atLeast"/>
        <w:rPr>
          <w:rFonts w:ascii="Gill Sans MT" w:hAnsi="Gill Sans MT"/>
        </w:rPr>
      </w:pPr>
      <w:r w:rsidRPr="00CB2B83">
        <w:rPr>
          <w:rFonts w:ascii="Gill Sans MT" w:hAnsi="Gill Sans MT"/>
        </w:rPr>
        <w:t>A good diet can also be protective; for example, diets high in fruits and vegetables, and low in saturated fat, can protect against certain cancers and heart disease (NHMRC 2003</w:t>
      </w:r>
      <w:r w:rsidR="00D646DA">
        <w:rPr>
          <w:rFonts w:ascii="Gill Sans MT" w:hAnsi="Gill Sans MT"/>
        </w:rPr>
        <w:t>)</w:t>
      </w:r>
      <w:r w:rsidR="00D646DA">
        <w:rPr>
          <w:rStyle w:val="FootnoteReference"/>
          <w:rFonts w:ascii="Gill Sans MT" w:hAnsi="Gill Sans MT"/>
        </w:rPr>
        <w:footnoteReference w:id="63"/>
      </w:r>
      <w:r w:rsidR="00D646DA">
        <w:rPr>
          <w:rFonts w:ascii="Gill Sans MT" w:hAnsi="Gill Sans MT"/>
        </w:rPr>
        <w:t>.</w:t>
      </w:r>
      <w:r w:rsidR="00B722B5">
        <w:rPr>
          <w:rFonts w:ascii="Gill Sans MT" w:hAnsi="Gill Sans MT"/>
        </w:rPr>
        <w:t xml:space="preserve"> </w:t>
      </w:r>
    </w:p>
    <w:p w:rsidR="000365DB" w:rsidRPr="00CB2B83" w:rsidRDefault="000365DB" w:rsidP="002F40EB">
      <w:pPr>
        <w:pStyle w:val="Bullet1"/>
        <w:numPr>
          <w:ilvl w:val="0"/>
          <w:numId w:val="0"/>
        </w:numPr>
        <w:spacing w:before="0" w:after="140" w:line="300" w:lineRule="atLeast"/>
        <w:rPr>
          <w:rFonts w:ascii="Gill Sans MT" w:hAnsi="Gill Sans MT"/>
        </w:rPr>
      </w:pPr>
      <w:r w:rsidRPr="00CB2B83">
        <w:rPr>
          <w:rFonts w:ascii="Gill Sans MT" w:hAnsi="Gill Sans MT"/>
        </w:rPr>
        <w:t xml:space="preserve">Protective factors are often the focus of advertising campaigns that encourage positive health behaviours. Both government (state and territory and Australian) and non-government organisations conduct health campaigns that target improvements in health behaviours. </w:t>
      </w:r>
      <w:r w:rsidR="00BD016D">
        <w:rPr>
          <w:rFonts w:ascii="Gill Sans MT" w:hAnsi="Gill Sans MT"/>
        </w:rPr>
        <w:t>B</w:t>
      </w:r>
      <w:r w:rsidR="00BD016D" w:rsidRPr="00CB2B83">
        <w:rPr>
          <w:rFonts w:ascii="Gill Sans MT" w:hAnsi="Gill Sans MT"/>
        </w:rPr>
        <w:t>roader government initiatives, such as better public health education or reformulation of foods to reduce salt content.</w:t>
      </w:r>
    </w:p>
    <w:p w:rsidR="000365DB" w:rsidRPr="00CB2B83" w:rsidRDefault="000365DB" w:rsidP="002F40EB">
      <w:pPr>
        <w:pStyle w:val="AIHWbodytext"/>
        <w:spacing w:before="0" w:after="140" w:line="300" w:lineRule="atLeast"/>
        <w:rPr>
          <w:rFonts w:ascii="Gill Sans MT" w:hAnsi="Gill Sans MT"/>
          <w:szCs w:val="22"/>
        </w:rPr>
      </w:pPr>
      <w:r w:rsidRPr="00CB2B83">
        <w:rPr>
          <w:rFonts w:ascii="Gill Sans MT" w:hAnsi="Gill Sans MT"/>
          <w:szCs w:val="22"/>
        </w:rPr>
        <w:t>For some risk factors their absence may be indicative of a protective factor, but not in all cases. For example, if a person smokes they have a much greater risk of developing lung cancer, but if they do not smoke they are not necessarily protected from developing lung cancer.</w:t>
      </w:r>
    </w:p>
    <w:p w:rsidR="000365DB" w:rsidRPr="0098361E" w:rsidRDefault="002F40EB" w:rsidP="00C244B6">
      <w:pPr>
        <w:pStyle w:val="Heading2"/>
        <w:numPr>
          <w:ilvl w:val="1"/>
          <w:numId w:val="44"/>
        </w:numPr>
        <w:spacing w:before="0"/>
        <w:ind w:left="0" w:firstLine="0"/>
      </w:pPr>
      <w:bookmarkStart w:id="168" w:name="_Toc493582915"/>
      <w:r>
        <w:t>Health P</w:t>
      </w:r>
      <w:r w:rsidR="004D2A78">
        <w:t>romotion</w:t>
      </w:r>
      <w:bookmarkEnd w:id="168"/>
    </w:p>
    <w:p w:rsidR="00C31B6D" w:rsidRDefault="00F409A6" w:rsidP="002F40EB">
      <w:pPr>
        <w:pStyle w:val="AIHWbodytext"/>
        <w:spacing w:before="0" w:after="140" w:line="300" w:lineRule="atLeast"/>
        <w:rPr>
          <w:rFonts w:ascii="Gill Sans MT" w:hAnsi="Gill Sans MT"/>
        </w:rPr>
      </w:pPr>
      <w:r>
        <w:rPr>
          <w:rFonts w:ascii="Gill Sans MT" w:hAnsi="Gill Sans MT"/>
        </w:rPr>
        <w:t xml:space="preserve">The DHHS </w:t>
      </w:r>
      <w:r w:rsidRPr="00F409A6">
        <w:rPr>
          <w:rFonts w:ascii="Gill Sans MT" w:hAnsi="Gill Sans MT"/>
          <w:i/>
        </w:rPr>
        <w:t>working in health promoting way</w:t>
      </w:r>
      <w:r>
        <w:rPr>
          <w:rFonts w:ascii="Gill Sans MT" w:hAnsi="Gill Sans MT"/>
        </w:rPr>
        <w:t xml:space="preserve"> </w:t>
      </w:r>
      <w:r w:rsidR="00A560F4">
        <w:rPr>
          <w:rFonts w:ascii="Gill Sans MT" w:hAnsi="Gill Sans MT"/>
        </w:rPr>
        <w:t xml:space="preserve">2016 </w:t>
      </w:r>
      <w:r>
        <w:rPr>
          <w:rFonts w:ascii="Gill Sans MT" w:hAnsi="Gill Sans MT"/>
        </w:rPr>
        <w:t>Summary Paper identifies h</w:t>
      </w:r>
      <w:r w:rsidR="00C31B6D">
        <w:rPr>
          <w:rFonts w:ascii="Gill Sans MT" w:hAnsi="Gill Sans MT"/>
        </w:rPr>
        <w:t>ealth is a positive concept. It includes people’s social and personal resources, as well as physical capacities. Health promotion is the process of enabling people to increase control over, and to improve their health. It is about promoting wellbeing, preventing disease building resilience and developing protective factors</w:t>
      </w:r>
      <w:r w:rsidR="007A3E15">
        <w:rPr>
          <w:rStyle w:val="FootnoteReference"/>
          <w:rFonts w:ascii="Gill Sans MT" w:hAnsi="Gill Sans MT"/>
        </w:rPr>
        <w:footnoteReference w:id="64"/>
      </w:r>
      <w:r w:rsidR="00C31B6D">
        <w:rPr>
          <w:rFonts w:ascii="Gill Sans MT" w:hAnsi="Gill Sans MT"/>
        </w:rPr>
        <w:t>.</w:t>
      </w:r>
    </w:p>
    <w:p w:rsidR="006C7AAA" w:rsidRDefault="006C7AAA" w:rsidP="002F40EB">
      <w:r>
        <w:t xml:space="preserve">The DHHS </w:t>
      </w:r>
      <w:r>
        <w:rPr>
          <w:i/>
        </w:rPr>
        <w:t xml:space="preserve">Healthy Tasmanian Five Year Strategic Plan </w:t>
      </w:r>
      <w:r>
        <w:t xml:space="preserve">identified four community led priority areas that include healthy eating and physical activity. Purchasing deliverable strategies to increase these protective factors is a future SoPI goal. </w:t>
      </w:r>
    </w:p>
    <w:p w:rsidR="00C43091" w:rsidRDefault="00F409A6" w:rsidP="002F40EB">
      <w:pPr>
        <w:pStyle w:val="AIHWbodytext"/>
        <w:spacing w:before="0" w:after="140" w:line="300" w:lineRule="atLeast"/>
        <w:rPr>
          <w:rFonts w:ascii="Gill Sans MT" w:hAnsi="Gill Sans MT"/>
        </w:rPr>
      </w:pPr>
      <w:r>
        <w:rPr>
          <w:rFonts w:ascii="Gill Sans MT" w:hAnsi="Gill Sans MT"/>
        </w:rPr>
        <w:t>S</w:t>
      </w:r>
      <w:r w:rsidR="00C43091">
        <w:rPr>
          <w:rFonts w:ascii="Gill Sans MT" w:hAnsi="Gill Sans MT"/>
        </w:rPr>
        <w:t>ocial gradient is the strongest predictor of health and wellbeing. In promoting health and wellbeing service planners need to focus on the issues most relevant to people’s lives. Essential to addressing the determinants of health is a cross-sectoral and cross-departmental approach</w:t>
      </w:r>
      <w:r>
        <w:rPr>
          <w:rStyle w:val="FootnoteReference"/>
          <w:rFonts w:ascii="Gill Sans MT" w:hAnsi="Gill Sans MT"/>
        </w:rPr>
        <w:footnoteReference w:id="65"/>
      </w:r>
      <w:r w:rsidR="00C43091">
        <w:rPr>
          <w:rFonts w:ascii="Gill Sans MT" w:hAnsi="Gill Sans MT"/>
        </w:rPr>
        <w:t xml:space="preserve">.  </w:t>
      </w:r>
    </w:p>
    <w:p w:rsidR="006C7AAA" w:rsidRPr="006C7AAA" w:rsidRDefault="007A3E15" w:rsidP="002F40EB">
      <w:pPr>
        <w:pStyle w:val="AIHWbodytext"/>
        <w:spacing w:before="0" w:after="140" w:line="300" w:lineRule="atLeast"/>
        <w:rPr>
          <w:rFonts w:ascii="Gill Sans MT" w:hAnsi="Gill Sans MT"/>
          <w:vertAlign w:val="superscript"/>
        </w:rPr>
      </w:pPr>
      <w:r w:rsidRPr="007A3E15">
        <w:rPr>
          <w:rFonts w:ascii="Gill Sans MT" w:hAnsi="Gill Sans MT"/>
        </w:rPr>
        <w:t>The WHO recognises that influencing public policies in sectors outside of health which tackle the determinants of health, will enable health systems to respond more effectively and equitably to the health care needs of people with chronic conditions</w:t>
      </w:r>
      <w:r w:rsidR="006C7AAA">
        <w:rPr>
          <w:rFonts w:ascii="Gill Sans MT" w:hAnsi="Gill Sans MT"/>
          <w:vertAlign w:val="superscript"/>
        </w:rPr>
        <w:t>.</w:t>
      </w:r>
    </w:p>
    <w:p w:rsidR="00291BC2" w:rsidRDefault="00ED14D0" w:rsidP="00C244B6">
      <w:pPr>
        <w:pStyle w:val="Heading2"/>
        <w:numPr>
          <w:ilvl w:val="1"/>
          <w:numId w:val="44"/>
        </w:numPr>
        <w:spacing w:before="0"/>
        <w:ind w:left="0" w:firstLine="0"/>
      </w:pPr>
      <w:bookmarkStart w:id="169" w:name="_Toc493582916"/>
      <w:r>
        <w:t>C</w:t>
      </w:r>
      <w:r w:rsidR="00291BC2">
        <w:t xml:space="preserve">hronic disease screening </w:t>
      </w:r>
      <w:r w:rsidR="003E6ABF">
        <w:t>in</w:t>
      </w:r>
      <w:r>
        <w:t xml:space="preserve"> Tasmania</w:t>
      </w:r>
      <w:bookmarkEnd w:id="169"/>
    </w:p>
    <w:p w:rsidR="003E5477" w:rsidRDefault="003E5477" w:rsidP="002F40EB">
      <w:r w:rsidRPr="00AD165E">
        <w:t xml:space="preserve">The aim of </w:t>
      </w:r>
      <w:r>
        <w:t>preventive</w:t>
      </w:r>
      <w:r w:rsidRPr="00AD165E">
        <w:t xml:space="preserve"> screening is to reduce the burden of</w:t>
      </w:r>
      <w:r>
        <w:t xml:space="preserve"> chronic</w:t>
      </w:r>
      <w:r w:rsidRPr="00AD165E">
        <w:t xml:space="preserve"> disease</w:t>
      </w:r>
      <w:r>
        <w:t>s</w:t>
      </w:r>
      <w:r w:rsidRPr="00AD165E">
        <w:t xml:space="preserve">, </w:t>
      </w:r>
      <w:r>
        <w:t>such as cardiovascular diseases, diabetes, and bowel cancer with an early diagnosis and treatment.</w:t>
      </w:r>
    </w:p>
    <w:p w:rsidR="00CD096E" w:rsidRDefault="003E5477" w:rsidP="002F40EB">
      <w:r>
        <w:t xml:space="preserve">The </w:t>
      </w:r>
      <w:r w:rsidRPr="003E5477">
        <w:rPr>
          <w:i/>
        </w:rPr>
        <w:t>Report on the Tasmanian Population Health Survey</w:t>
      </w:r>
      <w:r>
        <w:t xml:space="preserve"> 2016 indicates that screening rates for blood pressure, cholesterol and diabetes have remained relatively stable since 2009</w:t>
      </w:r>
      <w:r w:rsidR="00CD096E">
        <w:t>.Screening participation increases with age for all types of preventive health screening, with higher proportions of Tasmanians aged 45 years and over participating in all types of preventive health screening compared to younger age groups.</w:t>
      </w:r>
    </w:p>
    <w:p w:rsidR="009F5C35" w:rsidRDefault="00CD096E" w:rsidP="002F40EB">
      <w:r>
        <w:lastRenderedPageBreak/>
        <w:t>B</w:t>
      </w:r>
      <w:r w:rsidR="003E5477">
        <w:t xml:space="preserve">owel cancer screening has increased significantly compared to both 2009 and 2013, possibly as a result of more Tasmanians being eligible to participate in the National </w:t>
      </w:r>
      <w:r w:rsidR="006C7AAA">
        <w:t>Bowel Cancer Screening Program.</w:t>
      </w:r>
    </w:p>
    <w:p w:rsidR="003E5477" w:rsidRDefault="006C7AAA" w:rsidP="00CD096E">
      <w:pPr>
        <w:pStyle w:val="Caption"/>
      </w:pPr>
      <w:r>
        <w:t>Table 14</w:t>
      </w:r>
      <w:r w:rsidR="003E5477">
        <w:t xml:space="preserve">: </w:t>
      </w:r>
      <w:r w:rsidR="00CD096E" w:rsidRPr="002175E6">
        <w:t xml:space="preserve">Participation in </w:t>
      </w:r>
      <w:r w:rsidR="00CD096E">
        <w:t>preventive health</w:t>
      </w:r>
      <w:r w:rsidR="00CD096E" w:rsidRPr="002175E6">
        <w:t xml:space="preserve"> screening</w:t>
      </w:r>
      <w:r w:rsidR="00CD096E">
        <w:t>^</w:t>
      </w:r>
      <w:r w:rsidR="00CD096E" w:rsidRPr="002175E6">
        <w:t>, 18 years and over, Tasmania</w:t>
      </w:r>
      <w:r w:rsidR="00CD096E">
        <w:rPr>
          <w:lang w:eastAsia="en-AU"/>
        </w:rPr>
        <w:t xml:space="preserve"> 2009 to </w:t>
      </w:r>
      <w:r w:rsidR="00CD096E">
        <w:t>2016</w:t>
      </w:r>
    </w:p>
    <w:p w:rsidR="003E5477" w:rsidRPr="003E5477" w:rsidRDefault="003E5477" w:rsidP="003E5477">
      <w:r>
        <w:rPr>
          <w:noProof/>
          <w:lang w:eastAsia="en-AU"/>
        </w:rPr>
        <w:drawing>
          <wp:inline distT="0" distB="0" distL="0" distR="0" wp14:anchorId="0B5F5658" wp14:editId="6380129B">
            <wp:extent cx="6372225" cy="2952750"/>
            <wp:effectExtent l="0" t="0" r="9525" b="0"/>
            <wp:docPr id="17" name="Picture 17" descr="The table illustrates 4 screening types partcipation between 2009 and 2016:&#10;&#10;blood pressure (81.5% to 82.45) ,cholesterol (53.2% to 54.9%)and diabetes/hyperglycaemia (50.7% to 50.3%) screening has remained relatively stable while bowel cancer screening has increased significantly (20.7% to 32.1%)." title="Table 14: Partcipation in preventative health screening, 18 years and over, Tasmania 2009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383918" cy="2958168"/>
                    </a:xfrm>
                    <a:prstGeom prst="rect">
                      <a:avLst/>
                    </a:prstGeom>
                  </pic:spPr>
                </pic:pic>
              </a:graphicData>
            </a:graphic>
          </wp:inline>
        </w:drawing>
      </w:r>
    </w:p>
    <w:p w:rsidR="000365DB" w:rsidRPr="0059370C" w:rsidRDefault="00ED14D0" w:rsidP="00C244B6">
      <w:pPr>
        <w:pStyle w:val="Heading2"/>
        <w:numPr>
          <w:ilvl w:val="1"/>
          <w:numId w:val="44"/>
        </w:numPr>
        <w:ind w:left="0" w:firstLine="0"/>
      </w:pPr>
      <w:bookmarkStart w:id="170" w:name="_Toc493582917"/>
      <w:r>
        <w:t>P</w:t>
      </w:r>
      <w:r w:rsidR="000365DB" w:rsidRPr="0059370C">
        <w:t xml:space="preserve">rimary </w:t>
      </w:r>
      <w:r w:rsidR="003E6ABF">
        <w:t>H</w:t>
      </w:r>
      <w:r w:rsidR="000365DB" w:rsidRPr="0059370C">
        <w:t>ealth</w:t>
      </w:r>
      <w:r>
        <w:t xml:space="preserve"> </w:t>
      </w:r>
      <w:r w:rsidR="003E6ABF">
        <w:t>Ca</w:t>
      </w:r>
      <w:r>
        <w:t xml:space="preserve">re and </w:t>
      </w:r>
      <w:r w:rsidR="003E6ABF">
        <w:t>H</w:t>
      </w:r>
      <w:r>
        <w:t xml:space="preserve">ealth </w:t>
      </w:r>
      <w:r w:rsidR="003E6ABF">
        <w:t>P</w:t>
      </w:r>
      <w:r>
        <w:t>revention</w:t>
      </w:r>
      <w:bookmarkEnd w:id="170"/>
    </w:p>
    <w:p w:rsidR="000365DB" w:rsidRDefault="000365DB" w:rsidP="003E6ABF">
      <w:r>
        <w:t>Primary health care is generally the first point of contact that people (those who are healthy and people who have chronic conditions) have with the health system. ‘Primary health’ broadly encompasses health care that is not related to a hospital visit, and includes activities such as health promotion, prevention, early intervention, treatment of acute conditions, and management of chronic condi</w:t>
      </w:r>
      <w:r w:rsidR="00D646DA">
        <w:t>tions</w:t>
      </w:r>
      <w:r>
        <w:t>.</w:t>
      </w:r>
    </w:p>
    <w:p w:rsidR="000365DB" w:rsidRDefault="000365DB" w:rsidP="003E6ABF">
      <w:r>
        <w:t xml:space="preserve">The primary health system is undergoing constant reform and facing the challenges of increasing chronic disease prevalence, an ageing population, treatment of increasingly complex mental health conditions and limited shared data to guide decision making. </w:t>
      </w:r>
    </w:p>
    <w:p w:rsidR="000365DB" w:rsidRDefault="000365DB" w:rsidP="003E6ABF">
      <w:r>
        <w:t>Acute Strategy is particularly interested in evidence and data that can:</w:t>
      </w:r>
    </w:p>
    <w:p w:rsidR="000365DB" w:rsidRPr="0016785B" w:rsidRDefault="000365DB" w:rsidP="003E6ABF">
      <w:pPr>
        <w:pStyle w:val="Bullet1"/>
        <w:spacing w:before="0" w:after="140" w:line="300" w:lineRule="atLeast"/>
        <w:rPr>
          <w:rFonts w:ascii="Gill Sans MT" w:hAnsi="Gill Sans MT"/>
        </w:rPr>
      </w:pPr>
      <w:r>
        <w:rPr>
          <w:rFonts w:ascii="Gill Sans MT" w:hAnsi="Gill Sans MT"/>
        </w:rPr>
        <w:t>facilitate</w:t>
      </w:r>
      <w:r w:rsidRPr="0016785B">
        <w:rPr>
          <w:rFonts w:ascii="Gill Sans MT" w:hAnsi="Gill Sans MT"/>
        </w:rPr>
        <w:t xml:space="preserve"> more effective c</w:t>
      </w:r>
      <w:r>
        <w:rPr>
          <w:rFonts w:ascii="Gill Sans MT" w:hAnsi="Gill Sans MT"/>
        </w:rPr>
        <w:t>o-ordination</w:t>
      </w:r>
      <w:r w:rsidRPr="0016785B">
        <w:rPr>
          <w:rFonts w:ascii="Gill Sans MT" w:hAnsi="Gill Sans MT"/>
        </w:rPr>
        <w:t xml:space="preserve"> between primary health care and acute care</w:t>
      </w:r>
      <w:r w:rsidR="006A5104">
        <w:rPr>
          <w:rFonts w:ascii="Gill Sans MT" w:hAnsi="Gill Sans MT"/>
        </w:rPr>
        <w:t xml:space="preserve">; and </w:t>
      </w:r>
    </w:p>
    <w:p w:rsidR="000365DB" w:rsidRDefault="000365DB" w:rsidP="003E6ABF">
      <w:pPr>
        <w:pStyle w:val="Bullet1"/>
        <w:spacing w:before="0" w:after="140" w:line="300" w:lineRule="atLeast"/>
        <w:rPr>
          <w:rFonts w:ascii="Gill Sans MT" w:hAnsi="Gill Sans MT"/>
        </w:rPr>
      </w:pPr>
      <w:r>
        <w:rPr>
          <w:rFonts w:ascii="Gill Sans MT" w:hAnsi="Gill Sans MT"/>
        </w:rPr>
        <w:t>sponsor</w:t>
      </w:r>
      <w:r w:rsidRPr="0016785B">
        <w:rPr>
          <w:rFonts w:ascii="Gill Sans MT" w:hAnsi="Gill Sans MT"/>
        </w:rPr>
        <w:t xml:space="preserve"> models of effective health prevention and health promotion</w:t>
      </w:r>
      <w:r>
        <w:rPr>
          <w:rFonts w:ascii="Gill Sans MT" w:hAnsi="Gill Sans MT"/>
        </w:rPr>
        <w:t xml:space="preserve"> that will </w:t>
      </w:r>
      <w:r w:rsidRPr="0016785B">
        <w:rPr>
          <w:rFonts w:ascii="Gill Sans MT" w:hAnsi="Gill Sans MT"/>
        </w:rPr>
        <w:t>reduce Tasmania’s chronic disease burden</w:t>
      </w:r>
      <w:r>
        <w:rPr>
          <w:rFonts w:ascii="Gill Sans MT" w:hAnsi="Gill Sans MT"/>
        </w:rPr>
        <w:t xml:space="preserve"> and relian</w:t>
      </w:r>
      <w:r w:rsidR="00CD096E">
        <w:rPr>
          <w:rFonts w:ascii="Gill Sans MT" w:hAnsi="Gill Sans MT"/>
        </w:rPr>
        <w:t>ce on the acute hospital system</w:t>
      </w:r>
    </w:p>
    <w:p w:rsidR="000365DB" w:rsidRDefault="000365DB" w:rsidP="003E6ABF">
      <w:pPr>
        <w:pStyle w:val="Default"/>
        <w:spacing w:after="140" w:line="300" w:lineRule="atLeast"/>
        <w:rPr>
          <w:rFonts w:ascii="Gill Sans MT" w:hAnsi="Gill Sans MT"/>
          <w:b/>
          <w:sz w:val="22"/>
          <w:szCs w:val="22"/>
        </w:rPr>
      </w:pPr>
      <w:r>
        <w:rPr>
          <w:rFonts w:ascii="Gill Sans MT" w:hAnsi="Gill Sans MT"/>
          <w:sz w:val="22"/>
          <w:szCs w:val="22"/>
        </w:rPr>
        <w:t>It is useful</w:t>
      </w:r>
      <w:r w:rsidRPr="00F223BD">
        <w:rPr>
          <w:rFonts w:ascii="Gill Sans MT" w:hAnsi="Gill Sans MT"/>
          <w:sz w:val="22"/>
          <w:szCs w:val="22"/>
        </w:rPr>
        <w:t xml:space="preserve"> </w:t>
      </w:r>
      <w:r>
        <w:rPr>
          <w:rFonts w:ascii="Gill Sans MT" w:hAnsi="Gill Sans MT"/>
          <w:sz w:val="22"/>
          <w:szCs w:val="22"/>
        </w:rPr>
        <w:t>to make the</w:t>
      </w:r>
      <w:r w:rsidRPr="00F223BD">
        <w:rPr>
          <w:rFonts w:ascii="Gill Sans MT" w:hAnsi="Gill Sans MT"/>
          <w:sz w:val="22"/>
          <w:szCs w:val="22"/>
        </w:rPr>
        <w:t xml:space="preserve"> </w:t>
      </w:r>
      <w:r>
        <w:rPr>
          <w:rFonts w:ascii="Gill Sans MT" w:hAnsi="Gill Sans MT"/>
          <w:sz w:val="22"/>
          <w:szCs w:val="22"/>
        </w:rPr>
        <w:t xml:space="preserve">distinction between primary, </w:t>
      </w:r>
      <w:r w:rsidRPr="00F223BD">
        <w:rPr>
          <w:rFonts w:ascii="Gill Sans MT" w:hAnsi="Gill Sans MT"/>
          <w:sz w:val="22"/>
          <w:szCs w:val="22"/>
        </w:rPr>
        <w:t xml:space="preserve">secondary </w:t>
      </w:r>
      <w:r>
        <w:rPr>
          <w:rFonts w:ascii="Gill Sans MT" w:hAnsi="Gill Sans MT"/>
          <w:sz w:val="22"/>
          <w:szCs w:val="22"/>
        </w:rPr>
        <w:t xml:space="preserve">and tertiary health </w:t>
      </w:r>
      <w:r w:rsidRPr="00F223BD">
        <w:rPr>
          <w:rFonts w:ascii="Gill Sans MT" w:hAnsi="Gill Sans MT"/>
          <w:sz w:val="22"/>
          <w:szCs w:val="22"/>
        </w:rPr>
        <w:t>prevention.</w:t>
      </w:r>
    </w:p>
    <w:p w:rsidR="000365DB" w:rsidRDefault="000365DB" w:rsidP="003E6ABF">
      <w:pPr>
        <w:pStyle w:val="Default"/>
        <w:spacing w:after="140" w:line="300" w:lineRule="atLeast"/>
        <w:rPr>
          <w:rFonts w:ascii="Gill Sans MT" w:hAnsi="Gill Sans MT"/>
          <w:sz w:val="22"/>
          <w:szCs w:val="22"/>
        </w:rPr>
      </w:pPr>
      <w:r w:rsidRPr="00E62368">
        <w:rPr>
          <w:rFonts w:ascii="Gill Sans MT" w:hAnsi="Gill Sans MT"/>
          <w:b/>
          <w:sz w:val="22"/>
          <w:szCs w:val="22"/>
          <w:u w:val="single"/>
        </w:rPr>
        <w:t>Primary health prevention</w:t>
      </w:r>
      <w:r w:rsidRPr="00F223BD">
        <w:rPr>
          <w:rFonts w:ascii="Gill Sans MT" w:hAnsi="Gill Sans MT"/>
          <w:sz w:val="22"/>
          <w:szCs w:val="22"/>
        </w:rPr>
        <w:t xml:space="preserve"> reduces the incidence of disease and health problems within the population, either through universal measures that reduce lifestyle risks and their causes or by targeting high risk groups. More systematic primary prevention in general practice has the potential to improve </w:t>
      </w:r>
      <w:r w:rsidR="00CB0808">
        <w:rPr>
          <w:rFonts w:ascii="Gill Sans MT" w:hAnsi="Gill Sans MT"/>
          <w:sz w:val="22"/>
          <w:szCs w:val="22"/>
        </w:rPr>
        <w:t>health outcomes and save costs</w:t>
      </w:r>
      <w:r w:rsidRPr="00F223BD">
        <w:rPr>
          <w:rFonts w:ascii="Gill Sans MT" w:hAnsi="Gill Sans MT"/>
          <w:sz w:val="22"/>
          <w:szCs w:val="22"/>
        </w:rPr>
        <w:t xml:space="preserve">. </w:t>
      </w:r>
    </w:p>
    <w:p w:rsidR="00CA0C01" w:rsidRPr="00CA0C01" w:rsidRDefault="000365DB" w:rsidP="003E6ABF">
      <w:pPr>
        <w:pStyle w:val="Default"/>
        <w:spacing w:after="140" w:line="300" w:lineRule="atLeast"/>
        <w:rPr>
          <w:rFonts w:ascii="Gill Sans MT" w:hAnsi="Gill Sans MT"/>
          <w:sz w:val="22"/>
          <w:szCs w:val="22"/>
        </w:rPr>
      </w:pPr>
      <w:r w:rsidRPr="00F223BD">
        <w:rPr>
          <w:rFonts w:ascii="Gill Sans MT" w:hAnsi="Gill Sans MT"/>
          <w:sz w:val="22"/>
          <w:szCs w:val="22"/>
        </w:rPr>
        <w:t>Evidence-based interventions include: supporting individuals to change behaviours, for example, through brief advice during a consultation; systematic community interventions in schools to reduce childhood obesity; and regulatory actions, such as controlling the density of alcohol outlets</w:t>
      </w:r>
      <w:r w:rsidR="00CA0C01">
        <w:rPr>
          <w:rStyle w:val="FootnoteReference"/>
          <w:rFonts w:ascii="Gill Sans MT" w:hAnsi="Gill Sans MT"/>
          <w:sz w:val="22"/>
          <w:szCs w:val="22"/>
        </w:rPr>
        <w:footnoteReference w:id="66"/>
      </w:r>
      <w:r w:rsidR="00CA0C01">
        <w:rPr>
          <w:rFonts w:ascii="Gill Sans MT" w:hAnsi="Gill Sans MT"/>
          <w:sz w:val="22"/>
          <w:szCs w:val="22"/>
        </w:rPr>
        <w:t>.</w:t>
      </w:r>
    </w:p>
    <w:p w:rsidR="000365DB" w:rsidRPr="00012C46" w:rsidRDefault="00CA0C01" w:rsidP="003E6ABF">
      <w:pPr>
        <w:pStyle w:val="Default"/>
        <w:spacing w:after="140" w:line="300" w:lineRule="atLeast"/>
        <w:rPr>
          <w:rFonts w:ascii="Gill Sans MT" w:hAnsi="Gill Sans MT"/>
          <w:sz w:val="22"/>
          <w:szCs w:val="22"/>
        </w:rPr>
      </w:pPr>
      <w:r w:rsidRPr="00E62368">
        <w:rPr>
          <w:rFonts w:ascii="Gill Sans MT" w:hAnsi="Gill Sans MT"/>
          <w:b/>
          <w:sz w:val="22"/>
          <w:szCs w:val="22"/>
          <w:u w:val="single"/>
        </w:rPr>
        <w:lastRenderedPageBreak/>
        <w:t>S</w:t>
      </w:r>
      <w:r w:rsidR="000365DB" w:rsidRPr="00E62368">
        <w:rPr>
          <w:rFonts w:ascii="Gill Sans MT" w:hAnsi="Gill Sans MT"/>
          <w:b/>
          <w:sz w:val="22"/>
          <w:szCs w:val="22"/>
          <w:u w:val="single"/>
        </w:rPr>
        <w:t>econdary health prevention</w:t>
      </w:r>
      <w:r w:rsidR="000365DB">
        <w:rPr>
          <w:rFonts w:ascii="Gill Sans MT" w:hAnsi="Gill Sans MT"/>
          <w:sz w:val="22"/>
          <w:szCs w:val="22"/>
        </w:rPr>
        <w:t xml:space="preserve"> systematically detects</w:t>
      </w:r>
      <w:r w:rsidR="000365DB" w:rsidRPr="00F223BD">
        <w:rPr>
          <w:rFonts w:ascii="Gill Sans MT" w:hAnsi="Gill Sans MT"/>
          <w:sz w:val="22"/>
          <w:szCs w:val="22"/>
        </w:rPr>
        <w:t xml:space="preserve"> the early s</w:t>
      </w:r>
      <w:r w:rsidR="000365DB">
        <w:rPr>
          <w:rFonts w:ascii="Gill Sans MT" w:hAnsi="Gill Sans MT"/>
          <w:sz w:val="22"/>
          <w:szCs w:val="22"/>
        </w:rPr>
        <w:t>tages of disease and intervenes</w:t>
      </w:r>
      <w:r w:rsidR="000365DB" w:rsidRPr="00F223BD">
        <w:rPr>
          <w:rFonts w:ascii="Gill Sans MT" w:hAnsi="Gill Sans MT"/>
          <w:sz w:val="22"/>
          <w:szCs w:val="22"/>
        </w:rPr>
        <w:t xml:space="preserve"> before full symptoms develop. Secondary prevention is based on a range of interventions that are often highly cost-effective and that, if implemented at scale, would rapidly have an impact on life expectancy</w:t>
      </w:r>
      <w:r w:rsidR="000365DB" w:rsidRPr="00012C46">
        <w:rPr>
          <w:rFonts w:ascii="Gill Sans MT" w:hAnsi="Gill Sans MT"/>
          <w:sz w:val="22"/>
          <w:szCs w:val="22"/>
        </w:rPr>
        <w:t xml:space="preserve">. </w:t>
      </w:r>
      <w:r w:rsidR="00A636A2" w:rsidRPr="00012C46">
        <w:rPr>
          <w:rFonts w:ascii="Gill Sans MT" w:hAnsi="Gill Sans MT"/>
          <w:sz w:val="22"/>
          <w:szCs w:val="22"/>
        </w:rPr>
        <w:t>Secondary prevention largely involves the systematic application of standard, low-technology and low-cost interventions and screening</w:t>
      </w:r>
      <w:r w:rsidR="00A636A2">
        <w:rPr>
          <w:rStyle w:val="FootnoteReference"/>
        </w:rPr>
        <w:footnoteReference w:id="67"/>
      </w:r>
      <w:r w:rsidR="00A636A2">
        <w:t>.</w:t>
      </w:r>
      <w:r w:rsidR="006A5104">
        <w:t xml:space="preserve">  </w:t>
      </w:r>
      <w:r w:rsidR="000365DB" w:rsidRPr="00012C46">
        <w:rPr>
          <w:rFonts w:ascii="Gill Sans MT" w:hAnsi="Gill Sans MT"/>
          <w:sz w:val="22"/>
          <w:szCs w:val="22"/>
        </w:rPr>
        <w:t xml:space="preserve">Evidence suggests that this is an area where the ‘inverse care law’ applies and those in greatest need are least likely to receive beneficial services. </w:t>
      </w:r>
    </w:p>
    <w:p w:rsidR="00245BB5" w:rsidRDefault="000365DB" w:rsidP="003E6ABF">
      <w:pPr>
        <w:tabs>
          <w:tab w:val="clear" w:pos="567"/>
        </w:tabs>
        <w:autoSpaceDE w:val="0"/>
        <w:autoSpaceDN w:val="0"/>
        <w:adjustRightInd w:val="0"/>
      </w:pPr>
      <w:r w:rsidRPr="00E62368">
        <w:rPr>
          <w:b/>
          <w:u w:val="single"/>
        </w:rPr>
        <w:t>Tertiary health prevention</w:t>
      </w:r>
      <w:r w:rsidRPr="00417D2B">
        <w:rPr>
          <w:b/>
        </w:rPr>
        <w:t xml:space="preserve"> </w:t>
      </w:r>
      <w:r>
        <w:t>aims to soften the impact of long term disease and disability, minimise suffering and maximise potential years of life</w:t>
      </w:r>
      <w:r w:rsidR="00CA0C01">
        <w:rPr>
          <w:rStyle w:val="FootnoteReference"/>
        </w:rPr>
        <w:footnoteReference w:id="68"/>
      </w:r>
      <w:r>
        <w:t xml:space="preserve">. </w:t>
      </w:r>
      <w:r w:rsidR="00131B4B">
        <w:t>Examples include chronic disease management programs and support groups that allow members to share strategies for living well.</w:t>
      </w:r>
    </w:p>
    <w:p w:rsidR="00245BB5" w:rsidRDefault="00245BB5" w:rsidP="003E6ABF">
      <w:pPr>
        <w:tabs>
          <w:tab w:val="clear" w:pos="567"/>
        </w:tabs>
        <w:autoSpaceDE w:val="0"/>
        <w:autoSpaceDN w:val="0"/>
        <w:adjustRightInd w:val="0"/>
      </w:pPr>
    </w:p>
    <w:p w:rsidR="000365DB" w:rsidRDefault="00E62368" w:rsidP="00C244B6">
      <w:pPr>
        <w:pStyle w:val="Heading2"/>
        <w:numPr>
          <w:ilvl w:val="1"/>
          <w:numId w:val="44"/>
        </w:numPr>
        <w:spacing w:before="0"/>
        <w:ind w:left="0" w:firstLine="0"/>
      </w:pPr>
      <w:bookmarkStart w:id="171" w:name="_Toc493582918"/>
      <w:r>
        <w:t>Primary and C</w:t>
      </w:r>
      <w:r w:rsidR="00012C46">
        <w:t xml:space="preserve">ommunity </w:t>
      </w:r>
      <w:r>
        <w:t>S</w:t>
      </w:r>
      <w:r w:rsidR="00012C46">
        <w:t>ector</w:t>
      </w:r>
      <w:r w:rsidR="000365DB">
        <w:t xml:space="preserve"> </w:t>
      </w:r>
      <w:r>
        <w:t>P</w:t>
      </w:r>
      <w:r w:rsidR="000365DB" w:rsidRPr="00FE6AFC">
        <w:t>urchasing</w:t>
      </w:r>
      <w:bookmarkEnd w:id="171"/>
    </w:p>
    <w:p w:rsidR="000365DB" w:rsidRPr="004537FA" w:rsidRDefault="000365DB" w:rsidP="003E6ABF">
      <w:pPr>
        <w:pStyle w:val="AIHWbodytext"/>
        <w:spacing w:before="0" w:after="140" w:line="300" w:lineRule="atLeast"/>
        <w:rPr>
          <w:rFonts w:ascii="Gill Sans MT" w:hAnsi="Gill Sans MT"/>
        </w:rPr>
      </w:pPr>
      <w:r w:rsidRPr="004537FA">
        <w:rPr>
          <w:rFonts w:ascii="Gill Sans MT" w:hAnsi="Gill Sans MT"/>
        </w:rPr>
        <w:t>Health services provided in the primary and community sectors are essential to health care delivery in Tasmania. These services assist the well to remain so, prevent acute events, and, where possible, avoid or mitig</w:t>
      </w:r>
      <w:r w:rsidR="00CD096E">
        <w:rPr>
          <w:rFonts w:ascii="Gill Sans MT" w:hAnsi="Gill Sans MT"/>
        </w:rPr>
        <w:t xml:space="preserve">ate chronic health conditions. </w:t>
      </w:r>
      <w:r w:rsidRPr="004537FA">
        <w:rPr>
          <w:rFonts w:ascii="Gill Sans MT" w:hAnsi="Gill Sans MT"/>
        </w:rPr>
        <w:t xml:space="preserve">The activities that occur in the primary and community sectors impact upon the kinds and levels of demand experienced by the acute sector, and it is therefore important to understand and measure the needs </w:t>
      </w:r>
      <w:r>
        <w:rPr>
          <w:rFonts w:ascii="Gill Sans MT" w:hAnsi="Gill Sans MT"/>
        </w:rPr>
        <w:t>and service usage of these services so</w:t>
      </w:r>
      <w:r w:rsidRPr="004537FA">
        <w:rPr>
          <w:rFonts w:ascii="Gill Sans MT" w:hAnsi="Gill Sans MT"/>
        </w:rPr>
        <w:t xml:space="preserve"> the most appropriate services </w:t>
      </w:r>
      <w:r>
        <w:rPr>
          <w:rFonts w:ascii="Gill Sans MT" w:hAnsi="Gill Sans MT"/>
        </w:rPr>
        <w:t xml:space="preserve">are purchased/commissioned </w:t>
      </w:r>
      <w:r w:rsidRPr="004537FA">
        <w:rPr>
          <w:rFonts w:ascii="Gill Sans MT" w:hAnsi="Gill Sans MT"/>
        </w:rPr>
        <w:t>for the greatest positive effect.</w:t>
      </w:r>
    </w:p>
    <w:p w:rsidR="000847DE" w:rsidRDefault="00077DAC" w:rsidP="00DF5226">
      <w:pPr>
        <w:pStyle w:val="Heading1"/>
      </w:pPr>
      <w:bookmarkStart w:id="172" w:name="_Toc491699460"/>
      <w:bookmarkStart w:id="173" w:name="_Toc491701008"/>
      <w:bookmarkStart w:id="174" w:name="_Toc491699465"/>
      <w:bookmarkStart w:id="175" w:name="_Toc491701013"/>
      <w:bookmarkStart w:id="176" w:name="_Toc491699466"/>
      <w:bookmarkStart w:id="177" w:name="_Toc491701014"/>
      <w:bookmarkStart w:id="178" w:name="_Toc491699467"/>
      <w:bookmarkStart w:id="179" w:name="_Toc491701015"/>
      <w:bookmarkStart w:id="180" w:name="_Toc491699468"/>
      <w:bookmarkStart w:id="181" w:name="_Toc491701016"/>
      <w:bookmarkStart w:id="182" w:name="_Toc491699470"/>
      <w:bookmarkStart w:id="183" w:name="_Toc491701018"/>
      <w:bookmarkStart w:id="184" w:name="_Toc491699473"/>
      <w:bookmarkStart w:id="185" w:name="_Toc491701021"/>
      <w:bookmarkStart w:id="186" w:name="_Toc491699474"/>
      <w:bookmarkStart w:id="187" w:name="_Toc491701022"/>
      <w:bookmarkStart w:id="188" w:name="_Toc491699476"/>
      <w:bookmarkStart w:id="189" w:name="_Toc491701024"/>
      <w:bookmarkStart w:id="190" w:name="_Toc491699477"/>
      <w:bookmarkStart w:id="191" w:name="_Toc491701025"/>
      <w:bookmarkStart w:id="192" w:name="_Toc491699478"/>
      <w:bookmarkStart w:id="193" w:name="_Toc491701026"/>
      <w:bookmarkStart w:id="194" w:name="_Toc491699479"/>
      <w:bookmarkStart w:id="195" w:name="_Toc491701027"/>
      <w:bookmarkStart w:id="196" w:name="_Toc491699480"/>
      <w:bookmarkStart w:id="197" w:name="_Toc491701028"/>
      <w:bookmarkStart w:id="198" w:name="_Toc491699481"/>
      <w:bookmarkStart w:id="199" w:name="_Toc491701029"/>
      <w:bookmarkStart w:id="200" w:name="_Toc491699482"/>
      <w:bookmarkStart w:id="201" w:name="_Toc491701030"/>
      <w:bookmarkStart w:id="202" w:name="_Toc491699484"/>
      <w:bookmarkStart w:id="203" w:name="_Toc491701032"/>
      <w:bookmarkStart w:id="204" w:name="_Toc491699485"/>
      <w:bookmarkStart w:id="205" w:name="_Toc491701033"/>
      <w:bookmarkStart w:id="206" w:name="_Toc491699486"/>
      <w:bookmarkStart w:id="207" w:name="_Toc491701034"/>
      <w:bookmarkStart w:id="208" w:name="_Toc491699487"/>
      <w:bookmarkStart w:id="209" w:name="_Toc491701035"/>
      <w:bookmarkStart w:id="210" w:name="_Toc491699488"/>
      <w:bookmarkStart w:id="211" w:name="_Toc491701036"/>
      <w:bookmarkStart w:id="212" w:name="_Toc491699490"/>
      <w:bookmarkStart w:id="213" w:name="_Toc491701038"/>
      <w:bookmarkStart w:id="214" w:name="_Toc491699491"/>
      <w:bookmarkStart w:id="215" w:name="_Toc491701039"/>
      <w:bookmarkStart w:id="216" w:name="_Toc491699501"/>
      <w:bookmarkStart w:id="217" w:name="_Toc491701049"/>
      <w:bookmarkStart w:id="218" w:name="_Toc491699502"/>
      <w:bookmarkStart w:id="219" w:name="_Toc491701050"/>
      <w:bookmarkStart w:id="220" w:name="_Toc491699503"/>
      <w:bookmarkStart w:id="221" w:name="_Toc491701051"/>
      <w:bookmarkStart w:id="222" w:name="_Toc491699504"/>
      <w:bookmarkStart w:id="223" w:name="_Toc491701052"/>
      <w:bookmarkStart w:id="224" w:name="_Toc491699510"/>
      <w:bookmarkStart w:id="225" w:name="_Toc491701058"/>
      <w:bookmarkStart w:id="226" w:name="_Toc491699511"/>
      <w:bookmarkStart w:id="227" w:name="_Toc491701059"/>
      <w:bookmarkStart w:id="228" w:name="_Toc491699512"/>
      <w:bookmarkStart w:id="229" w:name="_Toc491701060"/>
      <w:bookmarkStart w:id="230" w:name="_Toc491699513"/>
      <w:bookmarkStart w:id="231" w:name="_Toc491701061"/>
      <w:bookmarkStart w:id="232" w:name="_Toc491699517"/>
      <w:bookmarkStart w:id="233" w:name="_Toc491701065"/>
      <w:bookmarkStart w:id="234" w:name="_Toc491699523"/>
      <w:bookmarkStart w:id="235" w:name="_Toc491701071"/>
      <w:bookmarkStart w:id="236" w:name="_Toc491699524"/>
      <w:bookmarkStart w:id="237" w:name="_Toc491701072"/>
      <w:bookmarkStart w:id="238" w:name="_Toc491699525"/>
      <w:bookmarkStart w:id="239" w:name="_Toc491701073"/>
      <w:bookmarkStart w:id="240" w:name="_Toc491699528"/>
      <w:bookmarkStart w:id="241" w:name="_Toc491701076"/>
      <w:bookmarkStart w:id="242" w:name="_Toc491699529"/>
      <w:bookmarkStart w:id="243" w:name="_Toc491701077"/>
      <w:bookmarkStart w:id="244" w:name="_Toc491699530"/>
      <w:bookmarkStart w:id="245" w:name="_Toc491701078"/>
      <w:bookmarkStart w:id="246" w:name="_Toc491699531"/>
      <w:bookmarkStart w:id="247" w:name="_Toc491701079"/>
      <w:bookmarkStart w:id="248" w:name="_Toc491699532"/>
      <w:bookmarkStart w:id="249" w:name="_Toc491701080"/>
      <w:bookmarkStart w:id="250" w:name="_Toc491699533"/>
      <w:bookmarkStart w:id="251" w:name="_Toc491701081"/>
      <w:bookmarkStart w:id="252" w:name="_Toc491699534"/>
      <w:bookmarkStart w:id="253" w:name="_Toc491701082"/>
      <w:bookmarkStart w:id="254" w:name="_Toc491699535"/>
      <w:bookmarkStart w:id="255" w:name="_Toc491701083"/>
      <w:bookmarkStart w:id="256" w:name="_Toc491699536"/>
      <w:bookmarkStart w:id="257" w:name="_Toc491701084"/>
      <w:bookmarkStart w:id="258" w:name="_Toc491699537"/>
      <w:bookmarkStart w:id="259" w:name="_Toc491701085"/>
      <w:bookmarkStart w:id="260" w:name="_Toc491699538"/>
      <w:bookmarkStart w:id="261" w:name="_Toc491701086"/>
      <w:bookmarkStart w:id="262" w:name="_Toc491699580"/>
      <w:bookmarkStart w:id="263" w:name="_Toc491701128"/>
      <w:bookmarkStart w:id="264" w:name="_Toc491699581"/>
      <w:bookmarkStart w:id="265" w:name="_Toc491701129"/>
      <w:bookmarkStart w:id="266" w:name="_Toc491699582"/>
      <w:bookmarkStart w:id="267" w:name="_Toc491701130"/>
      <w:bookmarkStart w:id="268" w:name="_Toc491699583"/>
      <w:bookmarkStart w:id="269" w:name="_Toc491701131"/>
      <w:bookmarkStart w:id="270" w:name="_Toc491699595"/>
      <w:bookmarkStart w:id="271" w:name="_Toc491701143"/>
      <w:bookmarkStart w:id="272" w:name="_Toc491699596"/>
      <w:bookmarkStart w:id="273" w:name="_Toc491701144"/>
      <w:bookmarkStart w:id="274" w:name="_Toc491699597"/>
      <w:bookmarkStart w:id="275" w:name="_Toc491701145"/>
      <w:bookmarkStart w:id="276" w:name="_Toc491699598"/>
      <w:bookmarkStart w:id="277" w:name="_Toc491701146"/>
      <w:bookmarkStart w:id="278" w:name="_Toc491699610"/>
      <w:bookmarkStart w:id="279" w:name="_Toc491701158"/>
      <w:bookmarkStart w:id="280" w:name="_Toc491699616"/>
      <w:bookmarkStart w:id="281" w:name="_Toc491701164"/>
      <w:bookmarkStart w:id="282" w:name="_Toc491699618"/>
      <w:bookmarkStart w:id="283" w:name="_Toc491701166"/>
      <w:bookmarkStart w:id="284" w:name="_Toc491699620"/>
      <w:bookmarkStart w:id="285" w:name="_Toc491701168"/>
      <w:bookmarkStart w:id="286" w:name="_Toc491699621"/>
      <w:bookmarkStart w:id="287" w:name="_Toc491701169"/>
      <w:bookmarkStart w:id="288" w:name="_Toc491699622"/>
      <w:bookmarkStart w:id="289" w:name="_Toc491701170"/>
      <w:bookmarkStart w:id="290" w:name="_Toc491699623"/>
      <w:bookmarkStart w:id="291" w:name="_Toc491701171"/>
      <w:bookmarkStart w:id="292" w:name="_Toc491699624"/>
      <w:bookmarkStart w:id="293" w:name="_Toc491701172"/>
      <w:bookmarkStart w:id="294" w:name="_Toc491699626"/>
      <w:bookmarkStart w:id="295" w:name="_Toc491701174"/>
      <w:bookmarkStart w:id="296" w:name="_Toc491699627"/>
      <w:bookmarkStart w:id="297" w:name="_Toc491701175"/>
      <w:bookmarkStart w:id="298" w:name="_Toc491699628"/>
      <w:bookmarkStart w:id="299" w:name="_Toc491701176"/>
      <w:bookmarkStart w:id="300" w:name="_Toc491699633"/>
      <w:bookmarkStart w:id="301" w:name="_Toc491701181"/>
      <w:bookmarkStart w:id="302" w:name="_Toc491699634"/>
      <w:bookmarkStart w:id="303" w:name="_Toc491701182"/>
      <w:bookmarkStart w:id="304" w:name="_Toc491676224"/>
      <w:bookmarkStart w:id="305" w:name="_Toc491699635"/>
      <w:bookmarkStart w:id="306" w:name="_Toc491701183"/>
      <w:bookmarkStart w:id="307" w:name="_Toc491676232"/>
      <w:bookmarkStart w:id="308" w:name="_Toc491699643"/>
      <w:bookmarkStart w:id="309" w:name="_Toc491701191"/>
      <w:bookmarkStart w:id="310" w:name="_Toc491676234"/>
      <w:bookmarkStart w:id="311" w:name="_Toc491699645"/>
      <w:bookmarkStart w:id="312" w:name="_Toc491701193"/>
      <w:bookmarkStart w:id="313" w:name="_Toc491676235"/>
      <w:bookmarkStart w:id="314" w:name="_Toc491699646"/>
      <w:bookmarkStart w:id="315" w:name="_Toc491701194"/>
      <w:bookmarkStart w:id="316" w:name="_Toc491676236"/>
      <w:bookmarkStart w:id="317" w:name="_Toc491699647"/>
      <w:bookmarkStart w:id="318" w:name="_Toc491701195"/>
      <w:bookmarkStart w:id="319" w:name="_Toc491676237"/>
      <w:bookmarkStart w:id="320" w:name="_Toc491699648"/>
      <w:bookmarkStart w:id="321" w:name="_Toc491701196"/>
      <w:bookmarkStart w:id="322" w:name="_Toc491676238"/>
      <w:bookmarkStart w:id="323" w:name="_Toc491699649"/>
      <w:bookmarkStart w:id="324" w:name="_Toc491701197"/>
      <w:bookmarkStart w:id="325" w:name="_Toc491676243"/>
      <w:bookmarkStart w:id="326" w:name="_Toc491699654"/>
      <w:bookmarkStart w:id="327" w:name="_Toc491701202"/>
      <w:bookmarkStart w:id="328" w:name="_Toc491676245"/>
      <w:bookmarkStart w:id="329" w:name="_Toc491699656"/>
      <w:bookmarkStart w:id="330" w:name="_Toc491701204"/>
      <w:bookmarkStart w:id="331" w:name="_Toc491676246"/>
      <w:bookmarkStart w:id="332" w:name="_Toc491699657"/>
      <w:bookmarkStart w:id="333" w:name="_Toc491701205"/>
      <w:bookmarkStart w:id="334" w:name="_Toc491676247"/>
      <w:bookmarkStart w:id="335" w:name="_Toc491699658"/>
      <w:bookmarkStart w:id="336" w:name="_Toc491701206"/>
      <w:bookmarkStart w:id="337" w:name="_Toc491676248"/>
      <w:bookmarkStart w:id="338" w:name="_Toc491699659"/>
      <w:bookmarkStart w:id="339" w:name="_Toc491701207"/>
      <w:bookmarkStart w:id="340" w:name="_Toc491676249"/>
      <w:bookmarkStart w:id="341" w:name="_Toc491699660"/>
      <w:bookmarkStart w:id="342" w:name="_Toc491701208"/>
      <w:bookmarkStart w:id="343" w:name="_Toc491676250"/>
      <w:bookmarkStart w:id="344" w:name="_Toc491699661"/>
      <w:bookmarkStart w:id="345" w:name="_Toc491701209"/>
      <w:bookmarkStart w:id="346" w:name="_Toc491676251"/>
      <w:bookmarkStart w:id="347" w:name="_Toc491699662"/>
      <w:bookmarkStart w:id="348" w:name="_Toc491701210"/>
      <w:bookmarkStart w:id="349" w:name="_Toc491676252"/>
      <w:bookmarkStart w:id="350" w:name="_Toc491699663"/>
      <w:bookmarkStart w:id="351" w:name="_Toc491701211"/>
      <w:bookmarkStart w:id="352" w:name="_Toc491676253"/>
      <w:bookmarkStart w:id="353" w:name="_Toc491699664"/>
      <w:bookmarkStart w:id="354" w:name="_Toc491701212"/>
      <w:bookmarkStart w:id="355" w:name="_Toc491676254"/>
      <w:bookmarkStart w:id="356" w:name="_Toc491699665"/>
      <w:bookmarkStart w:id="357" w:name="_Toc491701213"/>
      <w:bookmarkStart w:id="358" w:name="_Toc491676256"/>
      <w:bookmarkStart w:id="359" w:name="_Toc491699667"/>
      <w:bookmarkStart w:id="360" w:name="_Toc491701215"/>
      <w:bookmarkStart w:id="361" w:name="_Toc491676257"/>
      <w:bookmarkStart w:id="362" w:name="_Toc491699668"/>
      <w:bookmarkStart w:id="363" w:name="_Toc491701216"/>
      <w:bookmarkStart w:id="364" w:name="_Toc491676260"/>
      <w:bookmarkStart w:id="365" w:name="_Toc491699671"/>
      <w:bookmarkStart w:id="366" w:name="_Toc491701219"/>
      <w:bookmarkStart w:id="367" w:name="_Toc491676261"/>
      <w:bookmarkStart w:id="368" w:name="_Toc491699672"/>
      <w:bookmarkStart w:id="369" w:name="_Toc491701220"/>
      <w:bookmarkStart w:id="370" w:name="_Toc491676262"/>
      <w:bookmarkStart w:id="371" w:name="_Toc491699673"/>
      <w:bookmarkStart w:id="372" w:name="_Toc491701221"/>
      <w:bookmarkStart w:id="373" w:name="_Toc491676263"/>
      <w:bookmarkStart w:id="374" w:name="_Toc491699674"/>
      <w:bookmarkStart w:id="375" w:name="_Toc491701222"/>
      <w:bookmarkStart w:id="376" w:name="_Toc491676264"/>
      <w:bookmarkStart w:id="377" w:name="_Toc491699675"/>
      <w:bookmarkStart w:id="378" w:name="_Toc491701223"/>
      <w:bookmarkStart w:id="379" w:name="_Toc491676265"/>
      <w:bookmarkStart w:id="380" w:name="_Toc491699676"/>
      <w:bookmarkStart w:id="381" w:name="_Toc491701224"/>
      <w:bookmarkStart w:id="382" w:name="_Toc491676266"/>
      <w:bookmarkStart w:id="383" w:name="_Toc491699677"/>
      <w:bookmarkStart w:id="384" w:name="_Toc491701225"/>
      <w:bookmarkStart w:id="385" w:name="_Toc491676267"/>
      <w:bookmarkStart w:id="386" w:name="_Toc491699678"/>
      <w:bookmarkStart w:id="387" w:name="_Toc491701226"/>
      <w:bookmarkStart w:id="388" w:name="_Toc491676269"/>
      <w:bookmarkStart w:id="389" w:name="_Toc491699680"/>
      <w:bookmarkStart w:id="390" w:name="_Toc491701228"/>
      <w:bookmarkStart w:id="391" w:name="_Toc491676270"/>
      <w:bookmarkStart w:id="392" w:name="_Toc491699681"/>
      <w:bookmarkStart w:id="393" w:name="_Toc491701229"/>
      <w:bookmarkStart w:id="394" w:name="_Toc491676271"/>
      <w:bookmarkStart w:id="395" w:name="_Toc491699682"/>
      <w:bookmarkStart w:id="396" w:name="_Toc491701230"/>
      <w:bookmarkStart w:id="397" w:name="_Toc491676272"/>
      <w:bookmarkStart w:id="398" w:name="_Toc491699683"/>
      <w:bookmarkStart w:id="399" w:name="_Toc491701231"/>
      <w:bookmarkStart w:id="400" w:name="_Toc491676273"/>
      <w:bookmarkStart w:id="401" w:name="_Toc491699684"/>
      <w:bookmarkStart w:id="402" w:name="_Toc491701232"/>
      <w:bookmarkStart w:id="403" w:name="_Toc491676274"/>
      <w:bookmarkStart w:id="404" w:name="_Toc491699685"/>
      <w:bookmarkStart w:id="405" w:name="_Toc491701233"/>
      <w:bookmarkStart w:id="406" w:name="_Toc491676275"/>
      <w:bookmarkStart w:id="407" w:name="_Toc491699686"/>
      <w:bookmarkStart w:id="408" w:name="_Toc491701234"/>
      <w:bookmarkStart w:id="409" w:name="_Toc491676276"/>
      <w:bookmarkStart w:id="410" w:name="_Toc491699687"/>
      <w:bookmarkStart w:id="411" w:name="_Toc491701235"/>
      <w:bookmarkStart w:id="412" w:name="_Toc491676277"/>
      <w:bookmarkStart w:id="413" w:name="_Toc491699688"/>
      <w:bookmarkStart w:id="414" w:name="_Toc491701236"/>
      <w:bookmarkStart w:id="415" w:name="_Toc491676278"/>
      <w:bookmarkStart w:id="416" w:name="_Toc491699689"/>
      <w:bookmarkStart w:id="417" w:name="_Toc491701237"/>
      <w:bookmarkStart w:id="418" w:name="_Toc491676280"/>
      <w:bookmarkStart w:id="419" w:name="_Toc491699691"/>
      <w:bookmarkStart w:id="420" w:name="_Toc491701239"/>
      <w:bookmarkStart w:id="421" w:name="_Toc491676281"/>
      <w:bookmarkStart w:id="422" w:name="_Toc491699692"/>
      <w:bookmarkStart w:id="423" w:name="_Toc491701240"/>
      <w:bookmarkStart w:id="424" w:name="_Toc491676282"/>
      <w:bookmarkStart w:id="425" w:name="_Toc491699693"/>
      <w:bookmarkStart w:id="426" w:name="_Toc491701241"/>
      <w:bookmarkStart w:id="427" w:name="_Toc491676283"/>
      <w:bookmarkStart w:id="428" w:name="_Toc491699694"/>
      <w:bookmarkStart w:id="429" w:name="_Toc491701242"/>
      <w:bookmarkStart w:id="430" w:name="_Toc491676284"/>
      <w:bookmarkStart w:id="431" w:name="_Toc491699695"/>
      <w:bookmarkStart w:id="432" w:name="_Toc491701243"/>
      <w:bookmarkStart w:id="433" w:name="_Toc491676285"/>
      <w:bookmarkStart w:id="434" w:name="_Toc491699696"/>
      <w:bookmarkStart w:id="435" w:name="_Toc491701244"/>
      <w:bookmarkStart w:id="436" w:name="_Toc491676286"/>
      <w:bookmarkStart w:id="437" w:name="_Toc491699697"/>
      <w:bookmarkStart w:id="438" w:name="_Toc491701245"/>
      <w:bookmarkStart w:id="439" w:name="_Toc491676288"/>
      <w:bookmarkStart w:id="440" w:name="_Toc491699699"/>
      <w:bookmarkStart w:id="441" w:name="_Toc491701247"/>
      <w:bookmarkStart w:id="442" w:name="_Toc491676289"/>
      <w:bookmarkStart w:id="443" w:name="_Toc491699700"/>
      <w:bookmarkStart w:id="444" w:name="_Toc491701248"/>
      <w:bookmarkStart w:id="445" w:name="_Toc491676290"/>
      <w:bookmarkStart w:id="446" w:name="_Toc491699701"/>
      <w:bookmarkStart w:id="447" w:name="_Toc491701249"/>
      <w:bookmarkStart w:id="448" w:name="_Toc491676291"/>
      <w:bookmarkStart w:id="449" w:name="_Toc491699702"/>
      <w:bookmarkStart w:id="450" w:name="_Toc491701250"/>
      <w:bookmarkStart w:id="451" w:name="_Toc491676292"/>
      <w:bookmarkStart w:id="452" w:name="_Toc491699703"/>
      <w:bookmarkStart w:id="453" w:name="_Toc491701251"/>
      <w:bookmarkStart w:id="454" w:name="_Toc491676293"/>
      <w:bookmarkStart w:id="455" w:name="_Toc491699704"/>
      <w:bookmarkStart w:id="456" w:name="_Toc491701252"/>
      <w:bookmarkStart w:id="457" w:name="_Toc491676294"/>
      <w:bookmarkStart w:id="458" w:name="_Toc491699705"/>
      <w:bookmarkStart w:id="459" w:name="_Toc491701253"/>
      <w:bookmarkStart w:id="460" w:name="_Toc491676295"/>
      <w:bookmarkStart w:id="461" w:name="_Toc491699706"/>
      <w:bookmarkStart w:id="462" w:name="_Toc491701254"/>
      <w:bookmarkStart w:id="463" w:name="_Toc491676298"/>
      <w:bookmarkStart w:id="464" w:name="_Toc491699709"/>
      <w:bookmarkStart w:id="465" w:name="_Toc491701257"/>
      <w:bookmarkStart w:id="466" w:name="_Toc491676299"/>
      <w:bookmarkStart w:id="467" w:name="_Toc491699710"/>
      <w:bookmarkStart w:id="468" w:name="_Toc491701258"/>
      <w:bookmarkStart w:id="469" w:name="_Toc491676301"/>
      <w:bookmarkStart w:id="470" w:name="_Toc491699712"/>
      <w:bookmarkStart w:id="471" w:name="_Toc491701260"/>
      <w:bookmarkStart w:id="472" w:name="_Toc491676302"/>
      <w:bookmarkStart w:id="473" w:name="_Toc491699713"/>
      <w:bookmarkStart w:id="474" w:name="_Toc491701261"/>
      <w:bookmarkStart w:id="475" w:name="_Toc491676303"/>
      <w:bookmarkStart w:id="476" w:name="_Toc491699714"/>
      <w:bookmarkStart w:id="477" w:name="_Toc491701262"/>
      <w:bookmarkStart w:id="478" w:name="_Toc491676304"/>
      <w:bookmarkStart w:id="479" w:name="_Toc491699715"/>
      <w:bookmarkStart w:id="480" w:name="_Toc491701263"/>
      <w:bookmarkStart w:id="481" w:name="_Toc491676307"/>
      <w:bookmarkStart w:id="482" w:name="_Toc491699718"/>
      <w:bookmarkStart w:id="483" w:name="_Toc491701266"/>
      <w:bookmarkStart w:id="484" w:name="_Toc491676308"/>
      <w:bookmarkStart w:id="485" w:name="_Toc491699719"/>
      <w:bookmarkStart w:id="486" w:name="_Toc491701267"/>
      <w:bookmarkStart w:id="487" w:name="_Toc491676309"/>
      <w:bookmarkStart w:id="488" w:name="_Toc491699720"/>
      <w:bookmarkStart w:id="489" w:name="_Toc491701268"/>
      <w:bookmarkStart w:id="490" w:name="_Toc491676310"/>
      <w:bookmarkStart w:id="491" w:name="_Toc491699721"/>
      <w:bookmarkStart w:id="492" w:name="_Toc491701269"/>
      <w:bookmarkStart w:id="493" w:name="_Toc491676311"/>
      <w:bookmarkStart w:id="494" w:name="_Toc491699722"/>
      <w:bookmarkStart w:id="495" w:name="_Toc491701270"/>
      <w:bookmarkStart w:id="496" w:name="_Toc491676312"/>
      <w:bookmarkStart w:id="497" w:name="_Toc491699723"/>
      <w:bookmarkStart w:id="498" w:name="_Toc491701271"/>
      <w:bookmarkStart w:id="499" w:name="_Toc491676313"/>
      <w:bookmarkStart w:id="500" w:name="_Toc491699724"/>
      <w:bookmarkStart w:id="501" w:name="_Toc491701272"/>
      <w:bookmarkStart w:id="502" w:name="_Toc491676314"/>
      <w:bookmarkStart w:id="503" w:name="_Toc491699725"/>
      <w:bookmarkStart w:id="504" w:name="_Toc491701273"/>
      <w:bookmarkStart w:id="505" w:name="_Toc491676315"/>
      <w:bookmarkStart w:id="506" w:name="_Toc491699726"/>
      <w:bookmarkStart w:id="507" w:name="_Toc491701274"/>
      <w:bookmarkStart w:id="508" w:name="_Toc491676316"/>
      <w:bookmarkStart w:id="509" w:name="_Toc491699727"/>
      <w:bookmarkStart w:id="510" w:name="_Toc491701275"/>
      <w:bookmarkStart w:id="511" w:name="_Toc491676317"/>
      <w:bookmarkStart w:id="512" w:name="_Toc491699728"/>
      <w:bookmarkStart w:id="513" w:name="_Toc491701276"/>
      <w:bookmarkStart w:id="514" w:name="_Toc491676318"/>
      <w:bookmarkStart w:id="515" w:name="_Toc491699729"/>
      <w:bookmarkStart w:id="516" w:name="_Toc491701277"/>
      <w:bookmarkStart w:id="517" w:name="_Toc491676319"/>
      <w:bookmarkStart w:id="518" w:name="_Toc491699730"/>
      <w:bookmarkStart w:id="519" w:name="_Toc491701278"/>
      <w:bookmarkStart w:id="520" w:name="_Toc491676320"/>
      <w:bookmarkStart w:id="521" w:name="_Toc491699731"/>
      <w:bookmarkStart w:id="522" w:name="_Toc491701279"/>
      <w:bookmarkStart w:id="523" w:name="_Toc491676326"/>
      <w:bookmarkStart w:id="524" w:name="_Toc491699737"/>
      <w:bookmarkStart w:id="525" w:name="_Toc491701285"/>
      <w:bookmarkStart w:id="526" w:name="_Toc491676331"/>
      <w:bookmarkStart w:id="527" w:name="_Toc491699742"/>
      <w:bookmarkStart w:id="528" w:name="_Toc491701290"/>
      <w:bookmarkStart w:id="529" w:name="_Toc491676336"/>
      <w:bookmarkStart w:id="530" w:name="_Toc491699747"/>
      <w:bookmarkStart w:id="531" w:name="_Toc491701295"/>
      <w:bookmarkStart w:id="532" w:name="_Toc491676341"/>
      <w:bookmarkStart w:id="533" w:name="_Toc491699752"/>
      <w:bookmarkStart w:id="534" w:name="_Toc491701300"/>
      <w:bookmarkStart w:id="535" w:name="_Toc491676346"/>
      <w:bookmarkStart w:id="536" w:name="_Toc491699757"/>
      <w:bookmarkStart w:id="537" w:name="_Toc491701305"/>
      <w:bookmarkStart w:id="538" w:name="_Toc491676351"/>
      <w:bookmarkStart w:id="539" w:name="_Toc491699762"/>
      <w:bookmarkStart w:id="540" w:name="_Toc491701310"/>
      <w:bookmarkStart w:id="541" w:name="_Toc491676356"/>
      <w:bookmarkStart w:id="542" w:name="_Toc491699767"/>
      <w:bookmarkStart w:id="543" w:name="_Toc491701315"/>
      <w:bookmarkStart w:id="544" w:name="_Toc491676361"/>
      <w:bookmarkStart w:id="545" w:name="_Toc491699772"/>
      <w:bookmarkStart w:id="546" w:name="_Toc491701320"/>
      <w:bookmarkStart w:id="547" w:name="_Toc491676366"/>
      <w:bookmarkStart w:id="548" w:name="_Toc491699777"/>
      <w:bookmarkStart w:id="549" w:name="_Toc491701325"/>
      <w:bookmarkStart w:id="550" w:name="_Toc491676371"/>
      <w:bookmarkStart w:id="551" w:name="_Toc491699782"/>
      <w:bookmarkStart w:id="552" w:name="_Toc491701330"/>
      <w:bookmarkStart w:id="553" w:name="_Toc491676376"/>
      <w:bookmarkStart w:id="554" w:name="_Toc491699787"/>
      <w:bookmarkStart w:id="555" w:name="_Toc491701335"/>
      <w:bookmarkStart w:id="556" w:name="_Toc491676381"/>
      <w:bookmarkStart w:id="557" w:name="_Toc491699792"/>
      <w:bookmarkStart w:id="558" w:name="_Toc491701340"/>
      <w:bookmarkStart w:id="559" w:name="_Toc491676386"/>
      <w:bookmarkStart w:id="560" w:name="_Toc491699797"/>
      <w:bookmarkStart w:id="561" w:name="_Toc491701345"/>
      <w:bookmarkStart w:id="562" w:name="_Toc491676391"/>
      <w:bookmarkStart w:id="563" w:name="_Toc491699802"/>
      <w:bookmarkStart w:id="564" w:name="_Toc491701350"/>
      <w:bookmarkStart w:id="565" w:name="_Toc491676396"/>
      <w:bookmarkStart w:id="566" w:name="_Toc491699807"/>
      <w:bookmarkStart w:id="567" w:name="_Toc491701355"/>
      <w:bookmarkStart w:id="568" w:name="_Toc491676401"/>
      <w:bookmarkStart w:id="569" w:name="_Toc491699812"/>
      <w:bookmarkStart w:id="570" w:name="_Toc491701360"/>
      <w:bookmarkStart w:id="571" w:name="_Toc491676406"/>
      <w:bookmarkStart w:id="572" w:name="_Toc491699817"/>
      <w:bookmarkStart w:id="573" w:name="_Toc491701365"/>
      <w:bookmarkStart w:id="574" w:name="_Toc491676411"/>
      <w:bookmarkStart w:id="575" w:name="_Toc491699822"/>
      <w:bookmarkStart w:id="576" w:name="_Toc491701370"/>
      <w:bookmarkStart w:id="577" w:name="_Toc491676416"/>
      <w:bookmarkStart w:id="578" w:name="_Toc491699827"/>
      <w:bookmarkStart w:id="579" w:name="_Toc491701375"/>
      <w:bookmarkStart w:id="580" w:name="_Toc491676421"/>
      <w:bookmarkStart w:id="581" w:name="_Toc491699832"/>
      <w:bookmarkStart w:id="582" w:name="_Toc491701380"/>
      <w:bookmarkStart w:id="583" w:name="_Toc491676426"/>
      <w:bookmarkStart w:id="584" w:name="_Toc491699837"/>
      <w:bookmarkStart w:id="585" w:name="_Toc491701385"/>
      <w:bookmarkStart w:id="586" w:name="_Toc491676431"/>
      <w:bookmarkStart w:id="587" w:name="_Toc491699842"/>
      <w:bookmarkStart w:id="588" w:name="_Toc491701390"/>
      <w:bookmarkStart w:id="589" w:name="_Toc491676436"/>
      <w:bookmarkStart w:id="590" w:name="_Toc491699847"/>
      <w:bookmarkStart w:id="591" w:name="_Toc491701395"/>
      <w:bookmarkStart w:id="592" w:name="_Toc491676441"/>
      <w:bookmarkStart w:id="593" w:name="_Toc491699852"/>
      <w:bookmarkStart w:id="594" w:name="_Toc491701400"/>
      <w:bookmarkStart w:id="595" w:name="_Toc491676446"/>
      <w:bookmarkStart w:id="596" w:name="_Toc491699857"/>
      <w:bookmarkStart w:id="597" w:name="_Toc491701405"/>
      <w:bookmarkStart w:id="598" w:name="_Toc491676451"/>
      <w:bookmarkStart w:id="599" w:name="_Toc491699862"/>
      <w:bookmarkStart w:id="600" w:name="_Toc491701410"/>
      <w:bookmarkStart w:id="601" w:name="_Toc491676456"/>
      <w:bookmarkStart w:id="602" w:name="_Toc491699867"/>
      <w:bookmarkStart w:id="603" w:name="_Toc491701415"/>
      <w:bookmarkStart w:id="604" w:name="_Toc491676461"/>
      <w:bookmarkStart w:id="605" w:name="_Toc491699872"/>
      <w:bookmarkStart w:id="606" w:name="_Toc491701420"/>
      <w:bookmarkStart w:id="607" w:name="_Toc491676466"/>
      <w:bookmarkStart w:id="608" w:name="_Toc491699877"/>
      <w:bookmarkStart w:id="609" w:name="_Toc491701425"/>
      <w:bookmarkStart w:id="610" w:name="_Toc491676471"/>
      <w:bookmarkStart w:id="611" w:name="_Toc491699882"/>
      <w:bookmarkStart w:id="612" w:name="_Toc491701430"/>
      <w:bookmarkStart w:id="613" w:name="_Toc491676476"/>
      <w:bookmarkStart w:id="614" w:name="_Toc491699887"/>
      <w:bookmarkStart w:id="615" w:name="_Toc491701435"/>
      <w:bookmarkStart w:id="616" w:name="_Toc491699888"/>
      <w:bookmarkStart w:id="617" w:name="_Toc491701436"/>
      <w:bookmarkStart w:id="618" w:name="_Toc491699890"/>
      <w:bookmarkStart w:id="619" w:name="_Toc491701438"/>
      <w:bookmarkStart w:id="620" w:name="_Toc491699892"/>
      <w:bookmarkStart w:id="621" w:name="_Toc491701440"/>
      <w:bookmarkStart w:id="622" w:name="_Toc491699893"/>
      <w:bookmarkStart w:id="623" w:name="_Toc491701441"/>
      <w:bookmarkStart w:id="624" w:name="_Toc491699897"/>
      <w:bookmarkStart w:id="625" w:name="_Toc491701445"/>
      <w:bookmarkStart w:id="626" w:name="_Toc491699898"/>
      <w:bookmarkStart w:id="627" w:name="_Toc491701446"/>
      <w:bookmarkStart w:id="628" w:name="_Toc491699899"/>
      <w:bookmarkStart w:id="629" w:name="_Toc491701447"/>
      <w:bookmarkStart w:id="630" w:name="_Toc491699900"/>
      <w:bookmarkStart w:id="631" w:name="_Toc491701448"/>
      <w:bookmarkStart w:id="632" w:name="_Toc491699901"/>
      <w:bookmarkStart w:id="633" w:name="_Toc491701449"/>
      <w:bookmarkStart w:id="634" w:name="_Toc491699902"/>
      <w:bookmarkStart w:id="635" w:name="_Toc491701450"/>
      <w:bookmarkStart w:id="636" w:name="_Toc491699903"/>
      <w:bookmarkStart w:id="637" w:name="_Toc491701451"/>
      <w:bookmarkStart w:id="638" w:name="_Toc491699904"/>
      <w:bookmarkStart w:id="639" w:name="_Toc491701452"/>
      <w:bookmarkStart w:id="640" w:name="_Toc491699905"/>
      <w:bookmarkStart w:id="641" w:name="_Toc491701453"/>
      <w:bookmarkStart w:id="642" w:name="_Toc491699906"/>
      <w:bookmarkStart w:id="643" w:name="_Toc491701454"/>
      <w:bookmarkStart w:id="644" w:name="_Toc491699907"/>
      <w:bookmarkStart w:id="645" w:name="_Toc491701455"/>
      <w:bookmarkStart w:id="646" w:name="_Toc491699908"/>
      <w:bookmarkStart w:id="647" w:name="_Toc491701456"/>
      <w:bookmarkStart w:id="648" w:name="_Toc491699909"/>
      <w:bookmarkStart w:id="649" w:name="_Toc491701457"/>
      <w:bookmarkStart w:id="650" w:name="_Toc491699910"/>
      <w:bookmarkStart w:id="651" w:name="_Toc491701458"/>
      <w:bookmarkStart w:id="652" w:name="_Toc491699911"/>
      <w:bookmarkStart w:id="653" w:name="_Toc491701459"/>
      <w:bookmarkStart w:id="654" w:name="_Toc491699912"/>
      <w:bookmarkStart w:id="655" w:name="_Toc491701460"/>
      <w:bookmarkStart w:id="656" w:name="_Toc491699913"/>
      <w:bookmarkStart w:id="657" w:name="_Toc491701461"/>
      <w:bookmarkStart w:id="658" w:name="_Toc491699914"/>
      <w:bookmarkStart w:id="659" w:name="_Toc491701462"/>
      <w:bookmarkStart w:id="660" w:name="_Toc491699915"/>
      <w:bookmarkStart w:id="661" w:name="_Toc491701463"/>
      <w:bookmarkStart w:id="662" w:name="_Toc491699916"/>
      <w:bookmarkStart w:id="663" w:name="_Toc491701464"/>
      <w:bookmarkStart w:id="664" w:name="_Toc491699917"/>
      <w:bookmarkStart w:id="665" w:name="_Toc491701465"/>
      <w:bookmarkStart w:id="666" w:name="_Toc491699918"/>
      <w:bookmarkStart w:id="667" w:name="_Toc491701466"/>
      <w:bookmarkStart w:id="668" w:name="_Toc491699919"/>
      <w:bookmarkStart w:id="669" w:name="_Toc491701467"/>
      <w:bookmarkStart w:id="670" w:name="_Toc491699920"/>
      <w:bookmarkStart w:id="671" w:name="_Toc491701468"/>
      <w:bookmarkStart w:id="672" w:name="_Toc491699921"/>
      <w:bookmarkStart w:id="673" w:name="_Toc491701469"/>
      <w:bookmarkStart w:id="674" w:name="_Toc491699922"/>
      <w:bookmarkStart w:id="675" w:name="_Toc491701470"/>
      <w:bookmarkStart w:id="676" w:name="_Toc491699923"/>
      <w:bookmarkStart w:id="677" w:name="_Toc491701471"/>
      <w:bookmarkStart w:id="678" w:name="_Toc491676478"/>
      <w:bookmarkStart w:id="679" w:name="_Toc491699924"/>
      <w:bookmarkStart w:id="680" w:name="_Toc491701472"/>
      <w:bookmarkStart w:id="681" w:name="_Toc491676480"/>
      <w:bookmarkStart w:id="682" w:name="_Toc491699926"/>
      <w:bookmarkStart w:id="683" w:name="_Toc491701474"/>
      <w:bookmarkStart w:id="684" w:name="_Toc491676481"/>
      <w:bookmarkStart w:id="685" w:name="_Toc491699927"/>
      <w:bookmarkStart w:id="686" w:name="_Toc491701475"/>
      <w:bookmarkStart w:id="687" w:name="_Toc491676482"/>
      <w:bookmarkStart w:id="688" w:name="_Toc491699928"/>
      <w:bookmarkStart w:id="689" w:name="_Toc491701476"/>
      <w:bookmarkStart w:id="690" w:name="_Toc491676483"/>
      <w:bookmarkStart w:id="691" w:name="_Toc491699929"/>
      <w:bookmarkStart w:id="692" w:name="_Toc491701477"/>
      <w:bookmarkStart w:id="693" w:name="_Toc491676488"/>
      <w:bookmarkStart w:id="694" w:name="_Toc491699934"/>
      <w:bookmarkStart w:id="695" w:name="_Toc491701482"/>
      <w:bookmarkStart w:id="696" w:name="_Toc491676491"/>
      <w:bookmarkStart w:id="697" w:name="_Toc491699937"/>
      <w:bookmarkStart w:id="698" w:name="_Toc491701485"/>
      <w:bookmarkStart w:id="699" w:name="_Toc491676492"/>
      <w:bookmarkStart w:id="700" w:name="_Toc491699938"/>
      <w:bookmarkStart w:id="701" w:name="_Toc491701486"/>
      <w:bookmarkStart w:id="702" w:name="_Toc491676493"/>
      <w:bookmarkStart w:id="703" w:name="_Toc491699939"/>
      <w:bookmarkStart w:id="704" w:name="_Toc491701487"/>
      <w:bookmarkStart w:id="705" w:name="_Toc491676494"/>
      <w:bookmarkStart w:id="706" w:name="_Toc491699940"/>
      <w:bookmarkStart w:id="707" w:name="_Toc491701488"/>
      <w:bookmarkStart w:id="708" w:name="_Toc491676495"/>
      <w:bookmarkStart w:id="709" w:name="_Toc491699941"/>
      <w:bookmarkStart w:id="710" w:name="_Toc491701489"/>
      <w:bookmarkStart w:id="711" w:name="_Toc491676496"/>
      <w:bookmarkStart w:id="712" w:name="_Toc491699942"/>
      <w:bookmarkStart w:id="713" w:name="_Toc491701490"/>
      <w:bookmarkStart w:id="714" w:name="_Toc491676497"/>
      <w:bookmarkStart w:id="715" w:name="_Toc491699943"/>
      <w:bookmarkStart w:id="716" w:name="_Toc491701491"/>
      <w:bookmarkStart w:id="717" w:name="_Toc491676498"/>
      <w:bookmarkStart w:id="718" w:name="_Toc491699944"/>
      <w:bookmarkStart w:id="719" w:name="_Toc491701492"/>
      <w:bookmarkStart w:id="720" w:name="_Toc491676499"/>
      <w:bookmarkStart w:id="721" w:name="_Toc491699945"/>
      <w:bookmarkStart w:id="722" w:name="_Toc491701493"/>
      <w:bookmarkStart w:id="723" w:name="_Toc491676502"/>
      <w:bookmarkStart w:id="724" w:name="_Toc491699948"/>
      <w:bookmarkStart w:id="725" w:name="_Toc491701496"/>
      <w:bookmarkStart w:id="726" w:name="_Toc491676503"/>
      <w:bookmarkStart w:id="727" w:name="_Toc491699949"/>
      <w:bookmarkStart w:id="728" w:name="_Toc491701497"/>
      <w:bookmarkStart w:id="729" w:name="_Toc491676505"/>
      <w:bookmarkStart w:id="730" w:name="_Toc491699951"/>
      <w:bookmarkStart w:id="731" w:name="_Toc491701499"/>
      <w:bookmarkStart w:id="732" w:name="_Toc491676506"/>
      <w:bookmarkStart w:id="733" w:name="_Toc491699952"/>
      <w:bookmarkStart w:id="734" w:name="_Toc491701500"/>
      <w:bookmarkStart w:id="735" w:name="_Toc491676507"/>
      <w:bookmarkStart w:id="736" w:name="_Toc491699953"/>
      <w:bookmarkStart w:id="737" w:name="_Toc491701501"/>
      <w:bookmarkStart w:id="738" w:name="_Toc491676508"/>
      <w:bookmarkStart w:id="739" w:name="_Toc491699954"/>
      <w:bookmarkStart w:id="740" w:name="_Toc491701502"/>
      <w:bookmarkStart w:id="741" w:name="_Toc491676509"/>
      <w:bookmarkStart w:id="742" w:name="_Toc491699955"/>
      <w:bookmarkStart w:id="743" w:name="_Toc491701503"/>
      <w:bookmarkStart w:id="744" w:name="_Toc491676510"/>
      <w:bookmarkStart w:id="745" w:name="_Toc491699956"/>
      <w:bookmarkStart w:id="746" w:name="_Toc491701504"/>
      <w:bookmarkStart w:id="747" w:name="_Toc491676511"/>
      <w:bookmarkStart w:id="748" w:name="_Toc491699957"/>
      <w:bookmarkStart w:id="749" w:name="_Toc491701505"/>
      <w:bookmarkStart w:id="750" w:name="_Toc491676512"/>
      <w:bookmarkStart w:id="751" w:name="_Toc491699958"/>
      <w:bookmarkStart w:id="752" w:name="_Toc491701506"/>
      <w:bookmarkStart w:id="753" w:name="_Toc491676513"/>
      <w:bookmarkStart w:id="754" w:name="_Toc491699959"/>
      <w:bookmarkStart w:id="755" w:name="_Toc491701507"/>
      <w:bookmarkStart w:id="756" w:name="_Toc491676515"/>
      <w:bookmarkStart w:id="757" w:name="_Toc491699961"/>
      <w:bookmarkStart w:id="758" w:name="_Toc491701509"/>
      <w:bookmarkStart w:id="759" w:name="_Toc491676577"/>
      <w:bookmarkStart w:id="760" w:name="_Toc491700023"/>
      <w:bookmarkStart w:id="761" w:name="_Toc491701571"/>
      <w:bookmarkStart w:id="762" w:name="_Toc491676579"/>
      <w:bookmarkStart w:id="763" w:name="_Toc491700025"/>
      <w:bookmarkStart w:id="764" w:name="_Toc491701573"/>
      <w:bookmarkStart w:id="765" w:name="_Toc491676663"/>
      <w:bookmarkStart w:id="766" w:name="_Toc491700109"/>
      <w:bookmarkStart w:id="767" w:name="_Toc491701657"/>
      <w:bookmarkStart w:id="768" w:name="_Toc491676734"/>
      <w:bookmarkStart w:id="769" w:name="_Toc491700180"/>
      <w:bookmarkStart w:id="770" w:name="_Toc491701728"/>
      <w:bookmarkStart w:id="771" w:name="_Toc491676735"/>
      <w:bookmarkStart w:id="772" w:name="_Toc491700181"/>
      <w:bookmarkStart w:id="773" w:name="_Toc491701729"/>
      <w:bookmarkStart w:id="774" w:name="_Toc491676736"/>
      <w:bookmarkStart w:id="775" w:name="_Toc491700182"/>
      <w:bookmarkStart w:id="776" w:name="_Toc491701730"/>
      <w:bookmarkStart w:id="777" w:name="_Toc491676737"/>
      <w:bookmarkStart w:id="778" w:name="_Toc491700183"/>
      <w:bookmarkStart w:id="779" w:name="_Toc491701731"/>
      <w:bookmarkStart w:id="780" w:name="_Toc491676738"/>
      <w:bookmarkStart w:id="781" w:name="_Toc491700184"/>
      <w:bookmarkStart w:id="782" w:name="_Toc491701732"/>
      <w:bookmarkStart w:id="783" w:name="_Toc491676739"/>
      <w:bookmarkStart w:id="784" w:name="_Toc491700185"/>
      <w:bookmarkStart w:id="785" w:name="_Toc491701733"/>
      <w:bookmarkStart w:id="786" w:name="_Toc491676740"/>
      <w:bookmarkStart w:id="787" w:name="_Toc491700186"/>
      <w:bookmarkStart w:id="788" w:name="_Toc491701734"/>
      <w:bookmarkStart w:id="789" w:name="_Toc491676741"/>
      <w:bookmarkStart w:id="790" w:name="_Toc491700187"/>
      <w:bookmarkStart w:id="791" w:name="_Toc491701735"/>
      <w:bookmarkStart w:id="792" w:name="_Toc491676812"/>
      <w:bookmarkStart w:id="793" w:name="_Toc491700258"/>
      <w:bookmarkStart w:id="794" w:name="_Toc491701806"/>
      <w:bookmarkStart w:id="795" w:name="_Toc491677013"/>
      <w:bookmarkStart w:id="796" w:name="_Toc491700459"/>
      <w:bookmarkStart w:id="797" w:name="_Toc491702007"/>
      <w:bookmarkStart w:id="798" w:name="_Toc491677014"/>
      <w:bookmarkStart w:id="799" w:name="_Toc491700460"/>
      <w:bookmarkStart w:id="800" w:name="_Toc491702008"/>
      <w:bookmarkStart w:id="801" w:name="_Toc491677015"/>
      <w:bookmarkStart w:id="802" w:name="_Toc491700461"/>
      <w:bookmarkStart w:id="803" w:name="_Toc491702009"/>
      <w:bookmarkStart w:id="804" w:name="_Toc491677016"/>
      <w:bookmarkStart w:id="805" w:name="_Toc491700462"/>
      <w:bookmarkStart w:id="806" w:name="_Toc491702010"/>
      <w:bookmarkStart w:id="807" w:name="_Toc491677017"/>
      <w:bookmarkStart w:id="808" w:name="_Toc491700463"/>
      <w:bookmarkStart w:id="809" w:name="_Toc491702011"/>
      <w:bookmarkStart w:id="810" w:name="_Toc491677018"/>
      <w:bookmarkStart w:id="811" w:name="_Toc491700464"/>
      <w:bookmarkStart w:id="812" w:name="_Toc491702012"/>
      <w:bookmarkStart w:id="813" w:name="_Toc491677019"/>
      <w:bookmarkStart w:id="814" w:name="_Toc491700465"/>
      <w:bookmarkStart w:id="815" w:name="_Toc491702013"/>
      <w:bookmarkStart w:id="816" w:name="_Toc491677020"/>
      <w:bookmarkStart w:id="817" w:name="_Toc491700466"/>
      <w:bookmarkStart w:id="818" w:name="_Toc491702014"/>
      <w:bookmarkStart w:id="819" w:name="_Toc491677021"/>
      <w:bookmarkStart w:id="820" w:name="_Toc491700467"/>
      <w:bookmarkStart w:id="821" w:name="_Toc491702015"/>
      <w:bookmarkStart w:id="822" w:name="_Toc491677022"/>
      <w:bookmarkStart w:id="823" w:name="_Toc491700468"/>
      <w:bookmarkStart w:id="824" w:name="_Toc491702016"/>
      <w:bookmarkStart w:id="825" w:name="_Toc491677023"/>
      <w:bookmarkStart w:id="826" w:name="_Toc491700469"/>
      <w:bookmarkStart w:id="827" w:name="_Toc491702017"/>
      <w:bookmarkStart w:id="828" w:name="_Toc491677024"/>
      <w:bookmarkStart w:id="829" w:name="_Toc491700470"/>
      <w:bookmarkStart w:id="830" w:name="_Toc491702018"/>
      <w:bookmarkStart w:id="831" w:name="_Toc491677025"/>
      <w:bookmarkStart w:id="832" w:name="_Toc491700471"/>
      <w:bookmarkStart w:id="833" w:name="_Toc491702019"/>
      <w:bookmarkStart w:id="834" w:name="_Toc491677091"/>
      <w:bookmarkStart w:id="835" w:name="_Toc491700537"/>
      <w:bookmarkStart w:id="836" w:name="_Toc491702085"/>
      <w:bookmarkStart w:id="837" w:name="_Toc491677092"/>
      <w:bookmarkStart w:id="838" w:name="_Toc491700538"/>
      <w:bookmarkStart w:id="839" w:name="_Toc491702086"/>
      <w:bookmarkStart w:id="840" w:name="_Toc491677093"/>
      <w:bookmarkStart w:id="841" w:name="_Toc491700539"/>
      <w:bookmarkStart w:id="842" w:name="_Toc491702087"/>
      <w:bookmarkStart w:id="843" w:name="_Toc491677095"/>
      <w:bookmarkStart w:id="844" w:name="_Toc491700541"/>
      <w:bookmarkStart w:id="845" w:name="_Toc491702089"/>
      <w:bookmarkStart w:id="846" w:name="_Toc491677161"/>
      <w:bookmarkStart w:id="847" w:name="_Toc491700607"/>
      <w:bookmarkStart w:id="848" w:name="_Toc491702155"/>
      <w:bookmarkStart w:id="849" w:name="_Toc491677162"/>
      <w:bookmarkStart w:id="850" w:name="_Toc491700608"/>
      <w:bookmarkStart w:id="851" w:name="_Toc491702156"/>
      <w:bookmarkStart w:id="852" w:name="_Toc491677163"/>
      <w:bookmarkStart w:id="853" w:name="_Toc491700609"/>
      <w:bookmarkStart w:id="854" w:name="_Toc491702157"/>
      <w:bookmarkStart w:id="855" w:name="_Toc491677164"/>
      <w:bookmarkStart w:id="856" w:name="_Toc491700610"/>
      <w:bookmarkStart w:id="857" w:name="_Toc491702158"/>
      <w:bookmarkStart w:id="858" w:name="_Toc491677165"/>
      <w:bookmarkStart w:id="859" w:name="_Toc491700611"/>
      <w:bookmarkStart w:id="860" w:name="_Toc491702159"/>
      <w:bookmarkStart w:id="861" w:name="_Toc491677234"/>
      <w:bookmarkStart w:id="862" w:name="_Toc491700680"/>
      <w:bookmarkStart w:id="863" w:name="_Toc491702228"/>
      <w:bookmarkStart w:id="864" w:name="_Toc491677235"/>
      <w:bookmarkStart w:id="865" w:name="_Toc491700681"/>
      <w:bookmarkStart w:id="866" w:name="_Toc491702229"/>
      <w:bookmarkStart w:id="867" w:name="_Toc491677236"/>
      <w:bookmarkStart w:id="868" w:name="_Toc491700682"/>
      <w:bookmarkStart w:id="869" w:name="_Toc491702230"/>
      <w:bookmarkStart w:id="870" w:name="_Toc491677237"/>
      <w:bookmarkStart w:id="871" w:name="_Toc491700683"/>
      <w:bookmarkStart w:id="872" w:name="_Toc491702231"/>
      <w:bookmarkStart w:id="873" w:name="_Toc491677238"/>
      <w:bookmarkStart w:id="874" w:name="_Toc491700684"/>
      <w:bookmarkStart w:id="875" w:name="_Toc491702232"/>
      <w:bookmarkStart w:id="876" w:name="_Toc491677304"/>
      <w:bookmarkStart w:id="877" w:name="_Toc491700750"/>
      <w:bookmarkStart w:id="878" w:name="_Toc491702298"/>
      <w:bookmarkStart w:id="879" w:name="_Toc491677306"/>
      <w:bookmarkStart w:id="880" w:name="_Toc491700752"/>
      <w:bookmarkStart w:id="881" w:name="_Toc491702300"/>
      <w:bookmarkStart w:id="882" w:name="_Toc491677308"/>
      <w:bookmarkStart w:id="883" w:name="_Toc491700754"/>
      <w:bookmarkStart w:id="884" w:name="_Toc491702302"/>
      <w:bookmarkStart w:id="885" w:name="_Toc491677309"/>
      <w:bookmarkStart w:id="886" w:name="_Toc491700755"/>
      <w:bookmarkStart w:id="887" w:name="_Toc491702303"/>
      <w:bookmarkStart w:id="888" w:name="_Toc491677310"/>
      <w:bookmarkStart w:id="889" w:name="_Toc491700756"/>
      <w:bookmarkStart w:id="890" w:name="_Toc491702304"/>
      <w:bookmarkStart w:id="891" w:name="_Toc491677311"/>
      <w:bookmarkStart w:id="892" w:name="_Toc491700757"/>
      <w:bookmarkStart w:id="893" w:name="_Toc491702305"/>
      <w:bookmarkStart w:id="894" w:name="_Toc491677312"/>
      <w:bookmarkStart w:id="895" w:name="_Toc491700758"/>
      <w:bookmarkStart w:id="896" w:name="_Toc491702306"/>
      <w:bookmarkStart w:id="897" w:name="_Toc491677423"/>
      <w:bookmarkStart w:id="898" w:name="_Toc491700869"/>
      <w:bookmarkStart w:id="899" w:name="_Toc491702417"/>
      <w:bookmarkStart w:id="900" w:name="_Toc491677424"/>
      <w:bookmarkStart w:id="901" w:name="_Toc491700870"/>
      <w:bookmarkStart w:id="902" w:name="_Toc491702418"/>
      <w:bookmarkStart w:id="903" w:name="_Toc491677425"/>
      <w:bookmarkStart w:id="904" w:name="_Toc491700871"/>
      <w:bookmarkStart w:id="905" w:name="_Toc491702419"/>
      <w:bookmarkStart w:id="906" w:name="_Toc491677426"/>
      <w:bookmarkStart w:id="907" w:name="_Toc491700872"/>
      <w:bookmarkStart w:id="908" w:name="_Toc491702420"/>
      <w:bookmarkStart w:id="909" w:name="_Toc491677427"/>
      <w:bookmarkStart w:id="910" w:name="_Toc491700873"/>
      <w:bookmarkStart w:id="911" w:name="_Toc491702421"/>
      <w:bookmarkStart w:id="912" w:name="_Toc491677428"/>
      <w:bookmarkStart w:id="913" w:name="_Toc491700874"/>
      <w:bookmarkStart w:id="914" w:name="_Toc491702422"/>
      <w:bookmarkStart w:id="915" w:name="_Toc491677429"/>
      <w:bookmarkStart w:id="916" w:name="_Toc491700875"/>
      <w:bookmarkStart w:id="917" w:name="_Toc491702423"/>
      <w:bookmarkStart w:id="918" w:name="_Toc491677430"/>
      <w:bookmarkStart w:id="919" w:name="_Toc491700876"/>
      <w:bookmarkStart w:id="920" w:name="_Toc491702424"/>
      <w:bookmarkStart w:id="921" w:name="_Toc491677431"/>
      <w:bookmarkStart w:id="922" w:name="_Toc491700877"/>
      <w:bookmarkStart w:id="923" w:name="_Toc491702425"/>
      <w:bookmarkStart w:id="924" w:name="_Toc491677432"/>
      <w:bookmarkStart w:id="925" w:name="_Toc491700878"/>
      <w:bookmarkStart w:id="926" w:name="_Toc491702426"/>
      <w:bookmarkStart w:id="927" w:name="_Toc491700879"/>
      <w:bookmarkStart w:id="928" w:name="_Toc491702427"/>
      <w:bookmarkStart w:id="929" w:name="_Toc491677435"/>
      <w:bookmarkStart w:id="930" w:name="_Toc491683721"/>
      <w:bookmarkStart w:id="931" w:name="_Toc491700881"/>
      <w:bookmarkStart w:id="932" w:name="_Toc491702429"/>
      <w:bookmarkStart w:id="933" w:name="_Toc491677436"/>
      <w:bookmarkStart w:id="934" w:name="_Toc491683722"/>
      <w:bookmarkStart w:id="935" w:name="_Toc491700882"/>
      <w:bookmarkStart w:id="936" w:name="_Toc491702430"/>
      <w:bookmarkStart w:id="937" w:name="_Toc491677437"/>
      <w:bookmarkStart w:id="938" w:name="_Toc491683723"/>
      <w:bookmarkStart w:id="939" w:name="_Toc491700883"/>
      <w:bookmarkStart w:id="940" w:name="_Toc491702431"/>
      <w:bookmarkStart w:id="941" w:name="_Toc491677438"/>
      <w:bookmarkStart w:id="942" w:name="_Toc491683724"/>
      <w:bookmarkStart w:id="943" w:name="_Toc491700884"/>
      <w:bookmarkStart w:id="944" w:name="_Toc491702432"/>
      <w:bookmarkStart w:id="945" w:name="_Toc491677439"/>
      <w:bookmarkStart w:id="946" w:name="_Toc491683725"/>
      <w:bookmarkStart w:id="947" w:name="_Toc491700885"/>
      <w:bookmarkStart w:id="948" w:name="_Toc491702433"/>
      <w:bookmarkStart w:id="949" w:name="_Toc491677440"/>
      <w:bookmarkStart w:id="950" w:name="_Toc491683726"/>
      <w:bookmarkStart w:id="951" w:name="_Toc491700886"/>
      <w:bookmarkStart w:id="952" w:name="_Toc491702434"/>
      <w:bookmarkStart w:id="953" w:name="_Toc491677441"/>
      <w:bookmarkStart w:id="954" w:name="_Toc491683727"/>
      <w:bookmarkStart w:id="955" w:name="_Toc491700887"/>
      <w:bookmarkStart w:id="956" w:name="_Toc491702435"/>
      <w:bookmarkStart w:id="957" w:name="_Toc491677442"/>
      <w:bookmarkStart w:id="958" w:name="_Toc491683728"/>
      <w:bookmarkStart w:id="959" w:name="_Toc491700888"/>
      <w:bookmarkStart w:id="960" w:name="_Toc491702436"/>
      <w:bookmarkStart w:id="961" w:name="_Toc493582919"/>
      <w:bookmarkEnd w:id="19"/>
      <w:bookmarkEnd w:id="3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lastRenderedPageBreak/>
        <w:t xml:space="preserve">Chronic Disease Future </w:t>
      </w:r>
      <w:r w:rsidR="000A1196">
        <w:t>Purchasing</w:t>
      </w:r>
      <w:r w:rsidR="00C128DE">
        <w:t xml:space="preserve"> </w:t>
      </w:r>
      <w:r w:rsidR="002509AE">
        <w:t>Strategies</w:t>
      </w:r>
      <w:bookmarkEnd w:id="961"/>
    </w:p>
    <w:p w:rsidR="00E018D4" w:rsidRDefault="00E018D4" w:rsidP="00C244B6">
      <w:pPr>
        <w:pStyle w:val="Heading2"/>
        <w:numPr>
          <w:ilvl w:val="1"/>
          <w:numId w:val="44"/>
        </w:numPr>
        <w:ind w:left="0" w:firstLine="0"/>
        <w:rPr>
          <w:lang w:eastAsia="en-AU"/>
        </w:rPr>
      </w:pPr>
      <w:bookmarkStart w:id="962" w:name="_Toc493582920"/>
      <w:r w:rsidRPr="00E33B19">
        <w:rPr>
          <w:lang w:eastAsia="en-AU"/>
        </w:rPr>
        <w:t>Chronic Disease Purchasing Rationale</w:t>
      </w:r>
      <w:bookmarkEnd w:id="962"/>
    </w:p>
    <w:p w:rsidR="00E018D4" w:rsidRDefault="00673841" w:rsidP="000C2A5C">
      <w:r>
        <w:rPr>
          <w:lang w:eastAsia="en-AU"/>
        </w:rPr>
        <w:t>Building on</w:t>
      </w:r>
      <w:r w:rsidR="00E018D4">
        <w:rPr>
          <w:lang w:eastAsia="en-AU"/>
        </w:rPr>
        <w:t xml:space="preserve"> national eviden</w:t>
      </w:r>
      <w:r w:rsidR="00A1574E">
        <w:rPr>
          <w:lang w:eastAsia="en-AU"/>
        </w:rPr>
        <w:t>ce and local research consolidated over the last 18 months</w:t>
      </w:r>
      <w:r w:rsidR="00E018D4">
        <w:rPr>
          <w:lang w:eastAsia="en-AU"/>
        </w:rPr>
        <w:t>, PPP</w:t>
      </w:r>
      <w:r>
        <w:rPr>
          <w:lang w:eastAsia="en-AU"/>
        </w:rPr>
        <w:t xml:space="preserve">-AS will </w:t>
      </w:r>
      <w:r w:rsidR="00A1574E">
        <w:rPr>
          <w:lang w:eastAsia="en-AU"/>
        </w:rPr>
        <w:t>plan</w:t>
      </w:r>
      <w:r w:rsidR="00E018D4">
        <w:rPr>
          <w:lang w:eastAsia="en-AU"/>
        </w:rPr>
        <w:t xml:space="preserve"> the purchase of </w:t>
      </w:r>
      <w:r w:rsidR="00A1574E">
        <w:rPr>
          <w:lang w:eastAsia="en-AU"/>
        </w:rPr>
        <w:t xml:space="preserve">health </w:t>
      </w:r>
      <w:r w:rsidR="00131B4B">
        <w:rPr>
          <w:lang w:eastAsia="en-AU"/>
        </w:rPr>
        <w:t>services based on the rationale</w:t>
      </w:r>
      <w:r w:rsidR="00E018D4">
        <w:rPr>
          <w:lang w:eastAsia="en-AU"/>
        </w:rPr>
        <w:t xml:space="preserve"> that </w:t>
      </w:r>
      <w:r w:rsidR="00E018D4" w:rsidRPr="00377697">
        <w:rPr>
          <w:b/>
          <w:lang w:eastAsia="en-AU"/>
        </w:rPr>
        <w:t xml:space="preserve">health risk factors and chronic disease </w:t>
      </w:r>
      <w:r w:rsidR="00E018D4">
        <w:rPr>
          <w:b/>
          <w:lang w:eastAsia="en-AU"/>
        </w:rPr>
        <w:t>in Tasmania are</w:t>
      </w:r>
      <w:r w:rsidR="00E018D4" w:rsidRPr="00377697">
        <w:rPr>
          <w:b/>
          <w:lang w:eastAsia="en-AU"/>
        </w:rPr>
        <w:t>:</w:t>
      </w:r>
    </w:p>
    <w:tbl>
      <w:tblPr>
        <w:tblStyle w:val="TableGrid"/>
        <w:tblW w:w="0" w:type="auto"/>
        <w:tblInd w:w="131" w:type="dxa"/>
        <w:tblLook w:val="04A0" w:firstRow="1" w:lastRow="0" w:firstColumn="1" w:lastColumn="0" w:noHBand="0" w:noVBand="1"/>
        <w:tblCaption w:val="Table 15: Chronic Disease Purchasing Rationale"/>
      </w:tblPr>
      <w:tblGrid>
        <w:gridCol w:w="2813"/>
        <w:gridCol w:w="7230"/>
      </w:tblGrid>
      <w:tr w:rsidR="00E018D4" w:rsidTr="00A83291">
        <w:trPr>
          <w:tblHeader/>
        </w:trPr>
        <w:tc>
          <w:tcPr>
            <w:tcW w:w="10043" w:type="dxa"/>
            <w:gridSpan w:val="2"/>
            <w:shd w:val="clear" w:color="auto" w:fill="D9D9D9" w:themeFill="background1" w:themeFillShade="D9"/>
          </w:tcPr>
          <w:p w:rsidR="001B726A" w:rsidRDefault="00A52C6A" w:rsidP="003D0DAE">
            <w:pPr>
              <w:spacing w:after="0"/>
              <w:rPr>
                <w:b/>
                <w:lang w:eastAsia="en-AU"/>
              </w:rPr>
            </w:pPr>
            <w:r>
              <w:rPr>
                <w:b/>
                <w:lang w:eastAsia="en-AU"/>
              </w:rPr>
              <w:t xml:space="preserve">Table </w:t>
            </w:r>
            <w:r w:rsidR="006C7AAA">
              <w:rPr>
                <w:b/>
                <w:lang w:eastAsia="en-AU"/>
              </w:rPr>
              <w:t>15</w:t>
            </w:r>
            <w:r w:rsidR="00C813A3">
              <w:rPr>
                <w:b/>
                <w:lang w:eastAsia="en-AU"/>
              </w:rPr>
              <w:t xml:space="preserve">: </w:t>
            </w:r>
            <w:r w:rsidR="00E018D4" w:rsidRPr="00E33B19">
              <w:rPr>
                <w:b/>
                <w:lang w:eastAsia="en-AU"/>
              </w:rPr>
              <w:t>Chronic Disease Purchasing Rationale</w:t>
            </w:r>
          </w:p>
          <w:p w:rsidR="00E018D4" w:rsidRPr="00E33B19" w:rsidRDefault="00E018D4" w:rsidP="003D0DAE">
            <w:pPr>
              <w:spacing w:after="0"/>
              <w:rPr>
                <w:b/>
                <w:lang w:eastAsia="en-AU"/>
              </w:rPr>
            </w:pPr>
            <w:r w:rsidRPr="00E33B19">
              <w:rPr>
                <w:b/>
                <w:lang w:eastAsia="en-AU"/>
              </w:rPr>
              <w:t xml:space="preserve"> </w:t>
            </w:r>
          </w:p>
        </w:tc>
      </w:tr>
      <w:tr w:rsidR="00E018D4" w:rsidTr="00A83291">
        <w:trPr>
          <w:tblHeader/>
        </w:trPr>
        <w:tc>
          <w:tcPr>
            <w:tcW w:w="2813" w:type="dxa"/>
          </w:tcPr>
          <w:p w:rsidR="00E018D4" w:rsidRPr="000C2A5C" w:rsidRDefault="00E018D4" w:rsidP="003D0DAE">
            <w:pPr>
              <w:spacing w:after="0"/>
              <w:rPr>
                <w:b/>
                <w:color w:val="0070C0"/>
                <w:lang w:eastAsia="en-AU"/>
              </w:rPr>
            </w:pPr>
            <w:r w:rsidRPr="000C2A5C">
              <w:rPr>
                <w:b/>
                <w:color w:val="0070C0"/>
                <w:lang w:eastAsia="en-AU"/>
              </w:rPr>
              <w:t>Prevalent</w:t>
            </w:r>
          </w:p>
        </w:tc>
        <w:tc>
          <w:tcPr>
            <w:tcW w:w="7230" w:type="dxa"/>
          </w:tcPr>
          <w:p w:rsidR="00E018D4" w:rsidRDefault="004D2A78" w:rsidP="000C2A5C">
            <w:pPr>
              <w:spacing w:after="120"/>
              <w:rPr>
                <w:lang w:eastAsia="en-AU"/>
              </w:rPr>
            </w:pPr>
            <w:r>
              <w:rPr>
                <w:lang w:eastAsia="en-AU"/>
              </w:rPr>
              <w:t>Prevalent</w:t>
            </w:r>
            <w:r w:rsidR="00B339D3">
              <w:rPr>
                <w:lang w:eastAsia="en-AU"/>
              </w:rPr>
              <w:t xml:space="preserve"> as evidenced by </w:t>
            </w:r>
            <w:r w:rsidR="00BD0914">
              <w:rPr>
                <w:lang w:eastAsia="en-AU"/>
              </w:rPr>
              <w:t xml:space="preserve">5.2 </w:t>
            </w:r>
            <w:r w:rsidR="00B339D3">
              <w:rPr>
                <w:lang w:eastAsia="en-AU"/>
              </w:rPr>
              <w:t>per cent</w:t>
            </w:r>
            <w:r w:rsidR="00E018D4">
              <w:rPr>
                <w:lang w:eastAsia="en-AU"/>
              </w:rPr>
              <w:t xml:space="preserve"> </w:t>
            </w:r>
            <w:r w:rsidR="00BD0914">
              <w:rPr>
                <w:lang w:eastAsia="en-AU"/>
              </w:rPr>
              <w:t xml:space="preserve">reported increase </w:t>
            </w:r>
            <w:r w:rsidR="00002667">
              <w:rPr>
                <w:lang w:eastAsia="en-AU"/>
              </w:rPr>
              <w:t>in</w:t>
            </w:r>
            <w:r w:rsidR="00E018D4">
              <w:rPr>
                <w:lang w:eastAsia="en-AU"/>
              </w:rPr>
              <w:t xml:space="preserve"> </w:t>
            </w:r>
            <w:r w:rsidR="00BD0914">
              <w:rPr>
                <w:lang w:eastAsia="en-AU"/>
              </w:rPr>
              <w:t xml:space="preserve">Tasmanians diagnosed with three or more chronic conditions </w:t>
            </w:r>
            <w:r w:rsidR="00002667">
              <w:rPr>
                <w:lang w:eastAsia="en-AU"/>
              </w:rPr>
              <w:t xml:space="preserve">between 2016 (21.5%) and </w:t>
            </w:r>
            <w:r w:rsidR="00BD0914">
              <w:rPr>
                <w:lang w:eastAsia="en-AU"/>
              </w:rPr>
              <w:t>2009</w:t>
            </w:r>
            <w:r w:rsidR="00002667">
              <w:rPr>
                <w:lang w:eastAsia="en-AU"/>
              </w:rPr>
              <w:t xml:space="preserve"> (16.3 %)</w:t>
            </w:r>
            <w:r w:rsidR="00BD0914">
              <w:rPr>
                <w:rStyle w:val="FootnoteReference"/>
                <w:lang w:eastAsia="en-AU"/>
              </w:rPr>
              <w:footnoteReference w:id="69"/>
            </w:r>
            <w:r w:rsidR="00002667">
              <w:rPr>
                <w:lang w:eastAsia="en-AU"/>
              </w:rPr>
              <w:t xml:space="preserve">. </w:t>
            </w:r>
          </w:p>
        </w:tc>
      </w:tr>
      <w:tr w:rsidR="00E018D4" w:rsidTr="00A83291">
        <w:trPr>
          <w:tblHeader/>
        </w:trPr>
        <w:tc>
          <w:tcPr>
            <w:tcW w:w="2813" w:type="dxa"/>
          </w:tcPr>
          <w:p w:rsidR="00E018D4" w:rsidRPr="000C2A5C" w:rsidRDefault="00E018D4" w:rsidP="003D0DAE">
            <w:pPr>
              <w:spacing w:after="0"/>
              <w:rPr>
                <w:b/>
                <w:color w:val="0070C0"/>
                <w:lang w:eastAsia="en-AU"/>
              </w:rPr>
            </w:pPr>
            <w:r w:rsidRPr="000C2A5C">
              <w:rPr>
                <w:b/>
                <w:color w:val="0070C0"/>
                <w:lang w:eastAsia="en-AU"/>
              </w:rPr>
              <w:t xml:space="preserve">Severe </w:t>
            </w:r>
          </w:p>
        </w:tc>
        <w:tc>
          <w:tcPr>
            <w:tcW w:w="7230" w:type="dxa"/>
          </w:tcPr>
          <w:p w:rsidR="00E018D4" w:rsidRDefault="00726714" w:rsidP="000C2A5C">
            <w:pPr>
              <w:tabs>
                <w:tab w:val="clear" w:pos="567"/>
              </w:tabs>
              <w:autoSpaceDE w:val="0"/>
              <w:autoSpaceDN w:val="0"/>
              <w:adjustRightInd w:val="0"/>
              <w:spacing w:after="120"/>
            </w:pPr>
            <w:r>
              <w:rPr>
                <w:lang w:eastAsia="en-AU"/>
              </w:rPr>
              <w:t xml:space="preserve">The high number of multimorbid patients and </w:t>
            </w:r>
            <w:r w:rsidR="00D73EF7">
              <w:rPr>
                <w:lang w:eastAsia="en-AU"/>
              </w:rPr>
              <w:t xml:space="preserve">Tasmanians with </w:t>
            </w:r>
            <w:r w:rsidR="00E018D4">
              <w:rPr>
                <w:lang w:eastAsia="en-AU"/>
              </w:rPr>
              <w:t xml:space="preserve">years of life lost for both </w:t>
            </w:r>
            <w:r w:rsidR="00E018D4">
              <w:rPr>
                <w:rStyle w:val="IntenseEmphasis"/>
              </w:rPr>
              <w:t>non-fatal (living with disease) and fatal (dying from a disease). The cost on the health system and reliance on the acute care system is unsustainable.</w:t>
            </w:r>
          </w:p>
        </w:tc>
      </w:tr>
      <w:tr w:rsidR="00E018D4" w:rsidTr="00A83291">
        <w:trPr>
          <w:tblHeader/>
        </w:trPr>
        <w:tc>
          <w:tcPr>
            <w:tcW w:w="2813" w:type="dxa"/>
          </w:tcPr>
          <w:p w:rsidR="00E018D4" w:rsidRPr="000C2A5C" w:rsidRDefault="00E018D4" w:rsidP="003D0DAE">
            <w:pPr>
              <w:spacing w:after="0"/>
              <w:rPr>
                <w:b/>
                <w:color w:val="0070C0"/>
                <w:lang w:eastAsia="en-AU"/>
              </w:rPr>
            </w:pPr>
            <w:r w:rsidRPr="000C2A5C">
              <w:rPr>
                <w:b/>
                <w:color w:val="0070C0"/>
                <w:lang w:eastAsia="en-AU"/>
              </w:rPr>
              <w:t xml:space="preserve">Not Selective </w:t>
            </w:r>
          </w:p>
        </w:tc>
        <w:tc>
          <w:tcPr>
            <w:tcW w:w="7230" w:type="dxa"/>
          </w:tcPr>
          <w:p w:rsidR="00E018D4" w:rsidRDefault="00673841" w:rsidP="000C2A5C">
            <w:pPr>
              <w:spacing w:after="120"/>
              <w:rPr>
                <w:lang w:eastAsia="en-AU"/>
              </w:rPr>
            </w:pPr>
            <w:r>
              <w:rPr>
                <w:lang w:eastAsia="en-AU"/>
              </w:rPr>
              <w:t>A</w:t>
            </w:r>
            <w:r w:rsidR="00C128DE">
              <w:rPr>
                <w:lang w:eastAsia="en-AU"/>
              </w:rPr>
              <w:t>ffect</w:t>
            </w:r>
            <w:r w:rsidR="00E018D4">
              <w:rPr>
                <w:lang w:eastAsia="en-AU"/>
              </w:rPr>
              <w:t xml:space="preserve"> large numbers of Tasmanians </w:t>
            </w:r>
            <w:r w:rsidR="00D73EF7">
              <w:rPr>
                <w:lang w:eastAsia="en-AU"/>
              </w:rPr>
              <w:t>across all regions</w:t>
            </w:r>
            <w:r w:rsidR="001F3CE0">
              <w:rPr>
                <w:lang w:eastAsia="en-AU"/>
              </w:rPr>
              <w:t xml:space="preserve"> </w:t>
            </w:r>
            <w:r w:rsidR="00E018D4">
              <w:rPr>
                <w:lang w:eastAsia="en-AU"/>
              </w:rPr>
              <w:t xml:space="preserve">as well as targeted priority populations. </w:t>
            </w:r>
          </w:p>
        </w:tc>
      </w:tr>
      <w:tr w:rsidR="00E018D4" w:rsidTr="00A83291">
        <w:trPr>
          <w:tblHeader/>
        </w:trPr>
        <w:tc>
          <w:tcPr>
            <w:tcW w:w="2813" w:type="dxa"/>
          </w:tcPr>
          <w:p w:rsidR="00E018D4" w:rsidRPr="000C2A5C" w:rsidRDefault="00E018D4" w:rsidP="003D0DAE">
            <w:pPr>
              <w:spacing w:after="0"/>
              <w:rPr>
                <w:b/>
                <w:color w:val="0070C0"/>
                <w:lang w:eastAsia="en-AU"/>
              </w:rPr>
            </w:pPr>
            <w:r w:rsidRPr="000C2A5C">
              <w:rPr>
                <w:b/>
                <w:color w:val="0070C0"/>
                <w:lang w:eastAsia="en-AU"/>
              </w:rPr>
              <w:t>Best planned at an LGA l</w:t>
            </w:r>
            <w:r w:rsidR="00673841" w:rsidRPr="000C2A5C">
              <w:rPr>
                <w:b/>
                <w:color w:val="0070C0"/>
                <w:lang w:eastAsia="en-AU"/>
              </w:rPr>
              <w:t>evel as well as the</w:t>
            </w:r>
            <w:r w:rsidRPr="000C2A5C">
              <w:rPr>
                <w:b/>
                <w:color w:val="0070C0"/>
                <w:lang w:eastAsia="en-AU"/>
              </w:rPr>
              <w:t xml:space="preserve"> region</w:t>
            </w:r>
            <w:r w:rsidR="00C53E75" w:rsidRPr="000C2A5C">
              <w:rPr>
                <w:b/>
                <w:color w:val="0070C0"/>
                <w:lang w:eastAsia="en-AU"/>
              </w:rPr>
              <w:t>al</w:t>
            </w:r>
            <w:r w:rsidRPr="000C2A5C">
              <w:rPr>
                <w:b/>
                <w:color w:val="0070C0"/>
                <w:lang w:eastAsia="en-AU"/>
              </w:rPr>
              <w:t xml:space="preserve"> level</w:t>
            </w:r>
          </w:p>
        </w:tc>
        <w:tc>
          <w:tcPr>
            <w:tcW w:w="7230" w:type="dxa"/>
          </w:tcPr>
          <w:p w:rsidR="00E018D4" w:rsidRDefault="001F3CE0" w:rsidP="000C2A5C">
            <w:pPr>
              <w:spacing w:after="120"/>
              <w:rPr>
                <w:lang w:eastAsia="en-AU"/>
              </w:rPr>
            </w:pPr>
            <w:r>
              <w:rPr>
                <w:lang w:eastAsia="en-AU"/>
              </w:rPr>
              <w:t xml:space="preserve">LGA </w:t>
            </w:r>
            <w:r w:rsidR="00D73EF7">
              <w:rPr>
                <w:lang w:eastAsia="en-AU"/>
              </w:rPr>
              <w:t xml:space="preserve">and regional </w:t>
            </w:r>
            <w:r>
              <w:rPr>
                <w:lang w:eastAsia="en-AU"/>
              </w:rPr>
              <w:t>level planning</w:t>
            </w:r>
            <w:r w:rsidR="00E018D4">
              <w:rPr>
                <w:lang w:eastAsia="en-AU"/>
              </w:rPr>
              <w:t xml:space="preserve"> including rural inpatient facility health users. It is anticipated that common risk factors &amp; chronic diseases and </w:t>
            </w:r>
            <w:r w:rsidR="00C128DE">
              <w:rPr>
                <w:lang w:eastAsia="en-AU"/>
              </w:rPr>
              <w:t>the delineated</w:t>
            </w:r>
            <w:r w:rsidR="00E018D4">
              <w:rPr>
                <w:lang w:eastAsia="en-AU"/>
              </w:rPr>
              <w:t xml:space="preserve"> </w:t>
            </w:r>
            <w:r w:rsidR="00C128DE">
              <w:rPr>
                <w:lang w:eastAsia="en-AU"/>
              </w:rPr>
              <w:t>clinical services and</w:t>
            </w:r>
            <w:r w:rsidR="00E018D4">
              <w:rPr>
                <w:lang w:eastAsia="en-AU"/>
              </w:rPr>
              <w:t xml:space="preserve"> service gaps by LGA</w:t>
            </w:r>
            <w:r w:rsidR="00C128DE">
              <w:rPr>
                <w:lang w:eastAsia="en-AU"/>
              </w:rPr>
              <w:t>,</w:t>
            </w:r>
            <w:r w:rsidR="00E018D4">
              <w:rPr>
                <w:lang w:eastAsia="en-AU"/>
              </w:rPr>
              <w:t xml:space="preserve"> will be </w:t>
            </w:r>
            <w:r w:rsidR="00D546DE">
              <w:rPr>
                <w:lang w:eastAsia="en-AU"/>
              </w:rPr>
              <w:t>become available</w:t>
            </w:r>
            <w:r w:rsidR="00E018D4">
              <w:rPr>
                <w:lang w:eastAsia="en-AU"/>
              </w:rPr>
              <w:t xml:space="preserve"> on </w:t>
            </w:r>
            <w:r w:rsidR="00E018D4" w:rsidRPr="002C3767">
              <w:rPr>
                <w:i/>
                <w:lang w:eastAsia="en-AU"/>
              </w:rPr>
              <w:t>Th</w:t>
            </w:r>
            <w:r w:rsidR="00E018D4">
              <w:rPr>
                <w:i/>
                <w:lang w:eastAsia="en-AU"/>
              </w:rPr>
              <w:t>e LIST</w:t>
            </w:r>
            <w:r w:rsidR="00E018D4">
              <w:rPr>
                <w:lang w:eastAsia="en-AU"/>
              </w:rPr>
              <w:t xml:space="preserve"> health facility portal geo-spatial maps under developm</w:t>
            </w:r>
            <w:r w:rsidR="00CA13D7">
              <w:rPr>
                <w:lang w:eastAsia="en-AU"/>
              </w:rPr>
              <w:t>ent by PPP and DPIWE in the</w:t>
            </w:r>
            <w:r w:rsidR="00E018D4">
              <w:rPr>
                <w:lang w:eastAsia="en-AU"/>
              </w:rPr>
              <w:t xml:space="preserve"> future.  </w:t>
            </w:r>
          </w:p>
        </w:tc>
      </w:tr>
      <w:tr w:rsidR="00E018D4" w:rsidTr="00A83291">
        <w:trPr>
          <w:tblHeader/>
        </w:trPr>
        <w:tc>
          <w:tcPr>
            <w:tcW w:w="2813" w:type="dxa"/>
          </w:tcPr>
          <w:p w:rsidR="00E018D4" w:rsidRPr="000C2A5C" w:rsidRDefault="00E018D4" w:rsidP="003D0DAE">
            <w:pPr>
              <w:spacing w:after="0"/>
              <w:rPr>
                <w:b/>
                <w:color w:val="0070C0"/>
                <w:lang w:eastAsia="en-AU"/>
              </w:rPr>
            </w:pPr>
            <w:r w:rsidRPr="000C2A5C">
              <w:rPr>
                <w:b/>
                <w:color w:val="0070C0"/>
                <w:lang w:eastAsia="en-AU"/>
              </w:rPr>
              <w:t xml:space="preserve">Amenable to intervention </w:t>
            </w:r>
          </w:p>
        </w:tc>
        <w:tc>
          <w:tcPr>
            <w:tcW w:w="7230" w:type="dxa"/>
          </w:tcPr>
          <w:p w:rsidR="002177A3" w:rsidRDefault="00E018D4" w:rsidP="003D0DAE">
            <w:pPr>
              <w:spacing w:after="0"/>
              <w:rPr>
                <w:lang w:eastAsia="en-AU"/>
              </w:rPr>
            </w:pPr>
            <w:r>
              <w:rPr>
                <w:lang w:eastAsia="en-AU"/>
              </w:rPr>
              <w:t>For ongo</w:t>
            </w:r>
            <w:r w:rsidR="00C128DE">
              <w:rPr>
                <w:lang w:eastAsia="en-AU"/>
              </w:rPr>
              <w:t xml:space="preserve">ing discussion and analysis. </w:t>
            </w:r>
          </w:p>
          <w:p w:rsidR="002177A3" w:rsidRDefault="00C128DE" w:rsidP="003D0DAE">
            <w:pPr>
              <w:spacing w:after="0"/>
              <w:rPr>
                <w:lang w:eastAsia="en-AU"/>
              </w:rPr>
            </w:pPr>
            <w:r>
              <w:rPr>
                <w:lang w:eastAsia="en-AU"/>
              </w:rPr>
              <w:t>DHHS</w:t>
            </w:r>
            <w:r w:rsidR="00E018D4">
              <w:rPr>
                <w:lang w:eastAsia="en-AU"/>
              </w:rPr>
              <w:t xml:space="preserve"> is interested in targeting risk factors that lead to the reduction of the greatest burden of disease that are amenable to a range of brief, anticipatory and long</w:t>
            </w:r>
            <w:r w:rsidR="000546B8">
              <w:rPr>
                <w:lang w:eastAsia="en-AU"/>
              </w:rPr>
              <w:t>-</w:t>
            </w:r>
            <w:r w:rsidR="00E018D4">
              <w:rPr>
                <w:lang w:eastAsia="en-AU"/>
              </w:rPr>
              <w:t>term interventions. T</w:t>
            </w:r>
            <w:r w:rsidR="001F3CE0">
              <w:rPr>
                <w:lang w:eastAsia="en-AU"/>
              </w:rPr>
              <w:t xml:space="preserve">his includes early intervention; </w:t>
            </w:r>
            <w:r w:rsidR="00F409A6">
              <w:rPr>
                <w:lang w:eastAsia="en-AU"/>
              </w:rPr>
              <w:t xml:space="preserve">community led </w:t>
            </w:r>
            <w:r w:rsidR="00E018D4">
              <w:rPr>
                <w:lang w:eastAsia="en-AU"/>
              </w:rPr>
              <w:t>approaches and</w:t>
            </w:r>
            <w:r w:rsidR="001F3CE0">
              <w:rPr>
                <w:lang w:eastAsia="en-AU"/>
              </w:rPr>
              <w:t xml:space="preserve"> service purchasing linked to</w:t>
            </w:r>
            <w:r w:rsidR="00E018D4">
              <w:rPr>
                <w:lang w:eastAsia="en-AU"/>
              </w:rPr>
              <w:t xml:space="preserve"> the TRDF/CSP expansion as well as </w:t>
            </w:r>
            <w:r w:rsidR="001F3CE0">
              <w:rPr>
                <w:lang w:eastAsia="en-AU"/>
              </w:rPr>
              <w:t xml:space="preserve">Government priority and opportunistic </w:t>
            </w:r>
            <w:r w:rsidR="00E018D4">
              <w:rPr>
                <w:lang w:eastAsia="en-AU"/>
              </w:rPr>
              <w:t>purchasing</w:t>
            </w:r>
            <w:r w:rsidR="001F3CE0">
              <w:rPr>
                <w:lang w:eastAsia="en-AU"/>
              </w:rPr>
              <w:t xml:space="preserve"> strategies</w:t>
            </w:r>
            <w:r w:rsidR="00726714">
              <w:rPr>
                <w:lang w:eastAsia="en-AU"/>
              </w:rPr>
              <w:t>.</w:t>
            </w:r>
            <w:r w:rsidR="002177A3">
              <w:rPr>
                <w:lang w:eastAsia="en-AU"/>
              </w:rPr>
              <w:t xml:space="preserve"> </w:t>
            </w:r>
          </w:p>
          <w:p w:rsidR="00E018D4" w:rsidRDefault="00E018D4" w:rsidP="000C2A5C">
            <w:pPr>
              <w:spacing w:after="120"/>
              <w:rPr>
                <w:lang w:eastAsia="en-AU"/>
              </w:rPr>
            </w:pPr>
            <w:r>
              <w:rPr>
                <w:lang w:eastAsia="en-AU"/>
              </w:rPr>
              <w:t xml:space="preserve">LGAs and hospitals which do not have effective local risk factor prevention/promotion services or do not have a network of chronic disease linked primary, allied and acute services should be prioritised by the THS and DHHS. </w:t>
            </w:r>
          </w:p>
        </w:tc>
      </w:tr>
    </w:tbl>
    <w:p w:rsidR="00BD0914" w:rsidRDefault="00673841" w:rsidP="00E018D4">
      <w:pPr>
        <w:spacing w:before="240"/>
      </w:pPr>
      <w:r>
        <w:t>Futu</w:t>
      </w:r>
      <w:r w:rsidR="00131B4B">
        <w:t>re purchasing strategies should be guided</w:t>
      </w:r>
      <w:r w:rsidR="00E018D4">
        <w:t xml:space="preserve"> by</w:t>
      </w:r>
      <w:r w:rsidR="00E018D4" w:rsidRPr="00282BB6">
        <w:t xml:space="preserve"> a consideration of </w:t>
      </w:r>
      <w:r w:rsidR="00E018D4">
        <w:t xml:space="preserve">health </w:t>
      </w:r>
      <w:r w:rsidR="00E018D4" w:rsidRPr="00282BB6">
        <w:t xml:space="preserve">needs. Need is </w:t>
      </w:r>
      <w:r w:rsidR="00E018D4">
        <w:t xml:space="preserve">an important concept in public health. It is used in the planning and management of health services including health improvement, resource allocation and equity. However, need is a multi-faceted concept with no one universal definition. </w:t>
      </w:r>
      <w:proofErr w:type="spellStart"/>
      <w:r w:rsidR="00E018D4">
        <w:t>Hawe</w:t>
      </w:r>
      <w:proofErr w:type="spellEnd"/>
      <w:r w:rsidR="00E018D4">
        <w:t xml:space="preserve"> et al (1990) describe how g</w:t>
      </w:r>
      <w:r w:rsidR="00E018D4" w:rsidRPr="00282BB6">
        <w:t>athering evidence using Bradshaw’s ‘four dimensi</w:t>
      </w:r>
      <w:r w:rsidR="00E018D4">
        <w:t xml:space="preserve">ons of need’ provides a starting point to evaluate </w:t>
      </w:r>
      <w:r w:rsidR="00E018D4" w:rsidRPr="00282BB6">
        <w:t xml:space="preserve">needs. </w:t>
      </w:r>
      <w:r w:rsidR="00E018D4">
        <w:t xml:space="preserve">The greater integration of these four dimensions of needs will lead to better targeting of services. </w:t>
      </w:r>
      <w:r w:rsidR="00E018D4">
        <w:lastRenderedPageBreak/>
        <w:t>Jonathan Bradshaw developed this seminal model of social health need in his 1972 paper ‘</w:t>
      </w:r>
      <w:r w:rsidR="00E018D4" w:rsidRPr="00543A76">
        <w:rPr>
          <w:i/>
        </w:rPr>
        <w:t>The concept of social need</w:t>
      </w:r>
      <w:r w:rsidR="00E018D4">
        <w:rPr>
          <w:i/>
        </w:rPr>
        <w:t>’</w:t>
      </w:r>
      <w:r w:rsidR="00E018D4">
        <w:t xml:space="preserve"> of which the four dimensions are </w:t>
      </w:r>
      <w:r w:rsidR="001F3CE0">
        <w:t xml:space="preserve">summarised in the table below. </w:t>
      </w:r>
    </w:p>
    <w:p w:rsidR="000924D3" w:rsidRPr="003C3DAE" w:rsidRDefault="006C7AAA" w:rsidP="000924D3">
      <w:pPr>
        <w:spacing w:before="240"/>
        <w:rPr>
          <w:b/>
          <w:bCs/>
        </w:rPr>
      </w:pPr>
      <w:r>
        <w:rPr>
          <w:b/>
          <w:bCs/>
        </w:rPr>
        <w:t>Table 16</w:t>
      </w:r>
      <w:r w:rsidR="000924D3">
        <w:rPr>
          <w:b/>
          <w:bCs/>
        </w:rPr>
        <w:t>: Bradshaw’s four dimensions of needs</w:t>
      </w:r>
    </w:p>
    <w:tbl>
      <w:tblPr>
        <w:tblStyle w:val="TableGrid"/>
        <w:tblW w:w="0" w:type="auto"/>
        <w:tblInd w:w="108" w:type="dxa"/>
        <w:tblLook w:val="04A0" w:firstRow="1" w:lastRow="0" w:firstColumn="1" w:lastColumn="0" w:noHBand="0" w:noVBand="1"/>
        <w:tblCaption w:val="Table 16: Bradshaw's four dimensions of needs"/>
      </w:tblPr>
      <w:tblGrid>
        <w:gridCol w:w="4917"/>
        <w:gridCol w:w="5148"/>
      </w:tblGrid>
      <w:tr w:rsidR="000924D3" w:rsidTr="00BF5AC7">
        <w:trPr>
          <w:tblHeader/>
        </w:trPr>
        <w:tc>
          <w:tcPr>
            <w:tcW w:w="4917" w:type="dxa"/>
            <w:shd w:val="clear" w:color="auto" w:fill="D9D9D9" w:themeFill="background1" w:themeFillShade="D9"/>
          </w:tcPr>
          <w:p w:rsidR="000924D3" w:rsidRPr="002D2346" w:rsidRDefault="000924D3" w:rsidP="00B42B0E">
            <w:pPr>
              <w:spacing w:after="0"/>
              <w:rPr>
                <w:b/>
                <w:lang w:eastAsia="en-AU"/>
              </w:rPr>
            </w:pPr>
            <w:r w:rsidRPr="002D2346">
              <w:rPr>
                <w:b/>
                <w:lang w:eastAsia="en-AU"/>
              </w:rPr>
              <w:t>Type of social health need</w:t>
            </w:r>
          </w:p>
        </w:tc>
        <w:tc>
          <w:tcPr>
            <w:tcW w:w="5148" w:type="dxa"/>
            <w:shd w:val="clear" w:color="auto" w:fill="D9D9D9" w:themeFill="background1" w:themeFillShade="D9"/>
          </w:tcPr>
          <w:p w:rsidR="000924D3" w:rsidRPr="002D2346" w:rsidRDefault="000924D3" w:rsidP="00B42B0E">
            <w:pPr>
              <w:spacing w:after="0"/>
              <w:rPr>
                <w:b/>
                <w:lang w:eastAsia="en-AU"/>
              </w:rPr>
            </w:pPr>
            <w:r w:rsidRPr="002D2346">
              <w:rPr>
                <w:b/>
                <w:lang w:eastAsia="en-AU"/>
              </w:rPr>
              <w:t xml:space="preserve">Limitations of each single need dimension </w:t>
            </w:r>
          </w:p>
        </w:tc>
      </w:tr>
      <w:tr w:rsidR="000924D3" w:rsidTr="000C2A5C">
        <w:tc>
          <w:tcPr>
            <w:tcW w:w="4917" w:type="dxa"/>
          </w:tcPr>
          <w:p w:rsidR="000924D3" w:rsidRDefault="000924D3" w:rsidP="00B42B0E">
            <w:pPr>
              <w:spacing w:after="0"/>
              <w:rPr>
                <w:b/>
                <w:lang w:eastAsia="en-AU"/>
              </w:rPr>
            </w:pPr>
            <w:r w:rsidRPr="00B45258">
              <w:rPr>
                <w:b/>
                <w:lang w:eastAsia="en-AU"/>
              </w:rPr>
              <w:t>Normative need</w:t>
            </w:r>
            <w:r>
              <w:rPr>
                <w:lang w:eastAsia="en-AU"/>
              </w:rPr>
              <w:t xml:space="preserve"> – refers to what expert opinion defines as need.</w:t>
            </w:r>
          </w:p>
        </w:tc>
        <w:tc>
          <w:tcPr>
            <w:tcW w:w="5148" w:type="dxa"/>
          </w:tcPr>
          <w:p w:rsidR="000924D3" w:rsidRDefault="000924D3" w:rsidP="000C2A5C">
            <w:pPr>
              <w:spacing w:after="120"/>
              <w:rPr>
                <w:b/>
                <w:lang w:eastAsia="en-AU"/>
              </w:rPr>
            </w:pPr>
            <w:r>
              <w:rPr>
                <w:lang w:eastAsia="en-AU"/>
              </w:rPr>
              <w:t xml:space="preserve">Normative standards differ over time and vary between peak bodies and experts. </w:t>
            </w:r>
          </w:p>
        </w:tc>
      </w:tr>
      <w:tr w:rsidR="000924D3" w:rsidTr="000C2A5C">
        <w:tc>
          <w:tcPr>
            <w:tcW w:w="4917" w:type="dxa"/>
          </w:tcPr>
          <w:p w:rsidR="000924D3" w:rsidRDefault="000924D3" w:rsidP="00B42B0E">
            <w:pPr>
              <w:spacing w:after="0"/>
              <w:rPr>
                <w:b/>
                <w:lang w:eastAsia="en-AU"/>
              </w:rPr>
            </w:pPr>
            <w:r w:rsidRPr="00B45258">
              <w:rPr>
                <w:b/>
                <w:lang w:eastAsia="en-AU"/>
              </w:rPr>
              <w:t>Expressed need</w:t>
            </w:r>
            <w:r>
              <w:rPr>
                <w:lang w:eastAsia="en-AU"/>
              </w:rPr>
              <w:t xml:space="preserve"> – refers to what can be inferred about the need based on service utilisation. </w:t>
            </w:r>
          </w:p>
        </w:tc>
        <w:tc>
          <w:tcPr>
            <w:tcW w:w="5148" w:type="dxa"/>
          </w:tcPr>
          <w:p w:rsidR="000924D3" w:rsidRDefault="000924D3" w:rsidP="000C2A5C">
            <w:pPr>
              <w:spacing w:after="120"/>
              <w:rPr>
                <w:b/>
                <w:lang w:eastAsia="en-AU"/>
              </w:rPr>
            </w:pPr>
            <w:r>
              <w:rPr>
                <w:lang w:eastAsia="en-AU"/>
              </w:rPr>
              <w:t xml:space="preserve">Only measures services that are being provided. Therefore may not capture service gaps. Can be misinterpreted based on supply/demand factors; efficiency/inefficiency factors and data availability, alignment and coding.  </w:t>
            </w:r>
          </w:p>
        </w:tc>
      </w:tr>
      <w:tr w:rsidR="000924D3" w:rsidTr="000C2A5C">
        <w:tc>
          <w:tcPr>
            <w:tcW w:w="4917" w:type="dxa"/>
          </w:tcPr>
          <w:p w:rsidR="000924D3" w:rsidRDefault="000924D3" w:rsidP="000C2A5C">
            <w:pPr>
              <w:spacing w:after="120"/>
              <w:rPr>
                <w:b/>
                <w:lang w:eastAsia="en-AU"/>
              </w:rPr>
            </w:pPr>
            <w:r w:rsidRPr="00B45258">
              <w:rPr>
                <w:b/>
                <w:lang w:eastAsia="en-AU"/>
              </w:rPr>
              <w:t>Comparative need</w:t>
            </w:r>
            <w:r>
              <w:rPr>
                <w:lang w:eastAsia="en-AU"/>
              </w:rPr>
              <w:t xml:space="preserve"> – derived from examining the services provided in one area and using as a basis to determine services needed in another area with a similar population. </w:t>
            </w:r>
          </w:p>
        </w:tc>
        <w:tc>
          <w:tcPr>
            <w:tcW w:w="5148" w:type="dxa"/>
          </w:tcPr>
          <w:p w:rsidR="000924D3" w:rsidRDefault="000924D3" w:rsidP="00B42B0E">
            <w:pPr>
              <w:spacing w:after="0"/>
              <w:rPr>
                <w:b/>
                <w:lang w:eastAsia="en-AU"/>
              </w:rPr>
            </w:pPr>
            <w:r>
              <w:rPr>
                <w:lang w:eastAsia="en-AU"/>
              </w:rPr>
              <w:t>Similarity may not reflect adequate or appropriate service provision.</w:t>
            </w:r>
          </w:p>
        </w:tc>
      </w:tr>
      <w:tr w:rsidR="000924D3" w:rsidTr="000C2A5C">
        <w:tc>
          <w:tcPr>
            <w:tcW w:w="4917" w:type="dxa"/>
          </w:tcPr>
          <w:p w:rsidR="000924D3" w:rsidRDefault="000924D3" w:rsidP="00B42B0E">
            <w:pPr>
              <w:spacing w:after="0"/>
              <w:rPr>
                <w:b/>
                <w:lang w:eastAsia="en-AU"/>
              </w:rPr>
            </w:pPr>
            <w:r w:rsidRPr="00B45258">
              <w:rPr>
                <w:b/>
                <w:lang w:eastAsia="en-AU"/>
              </w:rPr>
              <w:t>Felt need</w:t>
            </w:r>
            <w:r>
              <w:rPr>
                <w:lang w:eastAsia="en-AU"/>
              </w:rPr>
              <w:t xml:space="preserve"> – what people in a community say they need or what they think are the problems. Sourced directly or through surveys.  </w:t>
            </w:r>
          </w:p>
        </w:tc>
        <w:tc>
          <w:tcPr>
            <w:tcW w:w="5148" w:type="dxa"/>
          </w:tcPr>
          <w:p w:rsidR="000924D3" w:rsidRDefault="000924D3" w:rsidP="000C2A5C">
            <w:pPr>
              <w:spacing w:after="120"/>
              <w:rPr>
                <w:b/>
                <w:lang w:eastAsia="en-AU"/>
              </w:rPr>
            </w:pPr>
            <w:r>
              <w:rPr>
                <w:lang w:eastAsia="en-AU"/>
              </w:rPr>
              <w:t xml:space="preserve">Are the needs representative? Are they solution focused and do they capture the expectations of a majority of the community? </w:t>
            </w:r>
          </w:p>
        </w:tc>
      </w:tr>
    </w:tbl>
    <w:p w:rsidR="00E018D4" w:rsidRDefault="00E018D4" w:rsidP="004878BE">
      <w:pPr>
        <w:spacing w:before="120"/>
        <w:rPr>
          <w:lang w:eastAsia="en-AU"/>
        </w:rPr>
      </w:pPr>
      <w:r>
        <w:rPr>
          <w:lang w:eastAsia="en-AU"/>
        </w:rPr>
        <w:t>To ground the SoPI purchasing intention process, PPP has in addition to its national and local data analysis (expressed and comparative need) and literature review (normative need) visited all the rural inpatient hospitals (RIFs) and many community health centres (assessing felt need). These rural and remote facilities sit in many of the LGAs most affected by chronic disease and form the bridge between community based chronic disease services (including a range of private and community health providers)</w:t>
      </w:r>
      <w:r>
        <w:rPr>
          <w:b/>
          <w:lang w:eastAsia="en-AU"/>
        </w:rPr>
        <w:t xml:space="preserve"> </w:t>
      </w:r>
      <w:r>
        <w:rPr>
          <w:lang w:eastAsia="en-AU"/>
        </w:rPr>
        <w:t xml:space="preserve">and the four acute </w:t>
      </w:r>
      <w:r w:rsidR="00C128DE">
        <w:rPr>
          <w:lang w:eastAsia="en-AU"/>
        </w:rPr>
        <w:t xml:space="preserve">public </w:t>
      </w:r>
      <w:r>
        <w:rPr>
          <w:lang w:eastAsia="en-AU"/>
        </w:rPr>
        <w:t xml:space="preserve">hospitals. </w:t>
      </w:r>
    </w:p>
    <w:p w:rsidR="00E018D4" w:rsidRDefault="00E018D4" w:rsidP="00E018D4">
      <w:pPr>
        <w:spacing w:before="240"/>
        <w:rPr>
          <w:lang w:eastAsia="en-AU"/>
        </w:rPr>
      </w:pPr>
      <w:r>
        <w:rPr>
          <w:lang w:eastAsia="en-AU"/>
        </w:rPr>
        <w:t>T</w:t>
      </w:r>
      <w:r w:rsidRPr="00282BB6">
        <w:rPr>
          <w:lang w:eastAsia="en-AU"/>
        </w:rPr>
        <w:t>he joint DHHS/THS expansion of the 2017 TRDF and CSP</w:t>
      </w:r>
      <w:r>
        <w:rPr>
          <w:lang w:eastAsia="en-AU"/>
        </w:rPr>
        <w:t xml:space="preserve"> will support the SoPI</w:t>
      </w:r>
      <w:r w:rsidRPr="00282BB6">
        <w:rPr>
          <w:lang w:eastAsia="en-AU"/>
        </w:rPr>
        <w:t>. Role delineation can guide hospitals and health facilities within a multi-hospital health system to plan and develop their services to the level that is necessary to meet the needs of their catchment population, thus ensuring services are configured for quality care, while also improving local access.</w:t>
      </w:r>
    </w:p>
    <w:p w:rsidR="000924D3" w:rsidRPr="000924D3" w:rsidRDefault="000924D3" w:rsidP="00E018D4">
      <w:pPr>
        <w:spacing w:before="240"/>
        <w:rPr>
          <w:b/>
          <w:lang w:eastAsia="en-AU"/>
        </w:rPr>
      </w:pPr>
      <w:r>
        <w:rPr>
          <w:lang w:eastAsia="en-AU"/>
        </w:rPr>
        <w:t>The integration of ‘needs’ and delivering targeted services to the right populations will be a challenge for the DHHS and THS. This c</w:t>
      </w:r>
      <w:r w:rsidR="008353A2">
        <w:rPr>
          <w:lang w:eastAsia="en-AU"/>
        </w:rPr>
        <w:t>hallenge can be addressed</w:t>
      </w:r>
      <w:r>
        <w:rPr>
          <w:lang w:eastAsia="en-AU"/>
        </w:rPr>
        <w:t xml:space="preserve"> through clear and common SoPI chronic disease purchasing intents. </w:t>
      </w:r>
    </w:p>
    <w:p w:rsidR="00E018D4" w:rsidRDefault="00E018D4" w:rsidP="00E018D4">
      <w:pPr>
        <w:spacing w:before="240"/>
        <w:rPr>
          <w:lang w:eastAsia="en-AU"/>
        </w:rPr>
      </w:pPr>
      <w:r>
        <w:rPr>
          <w:lang w:eastAsia="en-AU"/>
        </w:rPr>
        <w:t>Consultation wit</w:t>
      </w:r>
      <w:r w:rsidR="00A1574E">
        <w:rPr>
          <w:lang w:eastAsia="en-AU"/>
        </w:rPr>
        <w:t>hin the DHHS, THS and cross</w:t>
      </w:r>
      <w:r>
        <w:rPr>
          <w:lang w:eastAsia="en-AU"/>
        </w:rPr>
        <w:t xml:space="preserve">-sectoral stakeholders is ongoing. A future goal is to engage with service users in the development of future versions of the SoPI with a particular focus on </w:t>
      </w:r>
      <w:r w:rsidR="00131B4B">
        <w:rPr>
          <w:lang w:eastAsia="en-AU"/>
        </w:rPr>
        <w:t xml:space="preserve">improving access to </w:t>
      </w:r>
      <w:r w:rsidR="00CA13D7">
        <w:rPr>
          <w:lang w:eastAsia="en-AU"/>
        </w:rPr>
        <w:t xml:space="preserve">better </w:t>
      </w:r>
      <w:r w:rsidR="00131B4B">
        <w:rPr>
          <w:lang w:eastAsia="en-AU"/>
        </w:rPr>
        <w:t>health services, health prevention (primary, secondary and tertiary)</w:t>
      </w:r>
      <w:r>
        <w:rPr>
          <w:lang w:eastAsia="en-AU"/>
        </w:rPr>
        <w:t xml:space="preserve"> and chronic disease self-management.</w:t>
      </w:r>
    </w:p>
    <w:p w:rsidR="00E018D4" w:rsidRDefault="00E018D4" w:rsidP="00C244B6">
      <w:pPr>
        <w:pStyle w:val="Heading2"/>
        <w:numPr>
          <w:ilvl w:val="1"/>
          <w:numId w:val="44"/>
        </w:numPr>
        <w:ind w:left="0" w:firstLine="0"/>
      </w:pPr>
      <w:bookmarkStart w:id="963" w:name="_Toc493582921"/>
      <w:r>
        <w:t>Future Purchasing Strategies</w:t>
      </w:r>
      <w:bookmarkEnd w:id="963"/>
    </w:p>
    <w:p w:rsidR="00077DAC" w:rsidRDefault="00077DAC" w:rsidP="00D93038">
      <w:pPr>
        <w:rPr>
          <w:rFonts w:cs="Fira Sans Light"/>
          <w:color w:val="000000"/>
        </w:rPr>
      </w:pPr>
      <w:r>
        <w:t xml:space="preserve">Further </w:t>
      </w:r>
      <w:r w:rsidRPr="00E16CDE">
        <w:t>monitor</w:t>
      </w:r>
      <w:r>
        <w:t>ing and surveillance of chronic disease</w:t>
      </w:r>
      <w:r w:rsidRPr="00E16CDE">
        <w:t xml:space="preserve"> is crucial for guiding preventive measures, determining clinical care and informing health policy and service planning. </w:t>
      </w:r>
      <w:r>
        <w:rPr>
          <w:rFonts w:cs="Fira Sans Light"/>
          <w:color w:val="000000"/>
        </w:rPr>
        <w:t>R</w:t>
      </w:r>
      <w:r w:rsidRPr="008657A3">
        <w:rPr>
          <w:rFonts w:cs="Fira Sans Light"/>
          <w:color w:val="000000"/>
        </w:rPr>
        <w:t>esearch efforts need to be further focused on strengthening evidence-based practic</w:t>
      </w:r>
      <w:r>
        <w:rPr>
          <w:rFonts w:cs="Fira Sans Light"/>
          <w:color w:val="000000"/>
        </w:rPr>
        <w:t>e for the prevention of risk factors and multi-morbidity and guide inter-sectoral collaboration and commissioning of health promotion and anticipatory approaches.</w:t>
      </w:r>
    </w:p>
    <w:p w:rsidR="00077DAC" w:rsidRDefault="00077DAC" w:rsidP="00D93038">
      <w:r>
        <w:lastRenderedPageBreak/>
        <w:t xml:space="preserve">The </w:t>
      </w:r>
      <w:r w:rsidR="00131B4B">
        <w:t>diagram below</w:t>
      </w:r>
      <w:r>
        <w:t xml:space="preserve"> represents high level purchasing strategies that could be considered by the service provider and service delivery planner in collaboration with all health sectors, including acute, community and primary care: </w:t>
      </w:r>
    </w:p>
    <w:p w:rsidR="0099332D" w:rsidRPr="00ED14D0" w:rsidRDefault="00ED14D0" w:rsidP="00D93038">
      <w:pPr>
        <w:rPr>
          <w:b/>
        </w:rPr>
      </w:pPr>
      <w:r w:rsidRPr="00ED14D0">
        <w:rPr>
          <w:b/>
        </w:rPr>
        <w:t xml:space="preserve">Figure12: </w:t>
      </w:r>
      <w:r>
        <w:rPr>
          <w:b/>
        </w:rPr>
        <w:t xml:space="preserve">High level future SoPI purchasing strategies </w:t>
      </w:r>
    </w:p>
    <w:tbl>
      <w:tblPr>
        <w:tblStyle w:val="TableGrid"/>
        <w:tblW w:w="0" w:type="auto"/>
        <w:tblLook w:val="04A0" w:firstRow="1" w:lastRow="0" w:firstColumn="1" w:lastColumn="0" w:noHBand="0" w:noVBand="1"/>
        <w:tblCaption w:val="Figure 12: High level future SoPI purchasing strategies"/>
      </w:tblPr>
      <w:tblGrid>
        <w:gridCol w:w="3510"/>
        <w:gridCol w:w="6911"/>
      </w:tblGrid>
      <w:tr w:rsidR="00A83291" w:rsidTr="00CA793F">
        <w:trPr>
          <w:tblHeader/>
        </w:trPr>
        <w:tc>
          <w:tcPr>
            <w:tcW w:w="3510" w:type="dxa"/>
          </w:tcPr>
          <w:p w:rsidR="00A83291" w:rsidRDefault="00A83291" w:rsidP="00D93038">
            <w:r>
              <w:t>Access and Prevention</w:t>
            </w:r>
          </w:p>
        </w:tc>
        <w:tc>
          <w:tcPr>
            <w:tcW w:w="6911" w:type="dxa"/>
          </w:tcPr>
          <w:p w:rsidR="00A83291" w:rsidRDefault="00A83291" w:rsidP="00A83291">
            <w:pPr>
              <w:pStyle w:val="ListParagraph"/>
              <w:numPr>
                <w:ilvl w:val="0"/>
                <w:numId w:val="45"/>
              </w:numPr>
            </w:pPr>
            <w:r>
              <w:t>Improve equitable access to quality health care particularly for remote communities and people who don’t regularly access primary &amp; preventative services</w:t>
            </w:r>
          </w:p>
          <w:p w:rsidR="00A83291" w:rsidRDefault="00A83291" w:rsidP="00A83291">
            <w:pPr>
              <w:pStyle w:val="ListParagraph"/>
              <w:numPr>
                <w:ilvl w:val="0"/>
                <w:numId w:val="45"/>
              </w:numPr>
            </w:pPr>
            <w:r>
              <w:t>Implement population-based health programs to reduce lifestyle-relate risk factors</w:t>
            </w:r>
          </w:p>
          <w:p w:rsidR="00A83291" w:rsidRDefault="00A83291" w:rsidP="00A83291">
            <w:pPr>
              <w:pStyle w:val="ListParagraph"/>
              <w:numPr>
                <w:ilvl w:val="0"/>
                <w:numId w:val="45"/>
              </w:numPr>
            </w:pPr>
            <w:r>
              <w:t xml:space="preserve">Support the development of </w:t>
            </w:r>
            <w:proofErr w:type="spellStart"/>
            <w:r>
              <w:t>statewide</w:t>
            </w:r>
            <w:proofErr w:type="spellEnd"/>
            <w:r>
              <w:t xml:space="preserve"> Models of Care to assist in reducing lifestyle related factors prevalent within region and/or LGA</w:t>
            </w:r>
          </w:p>
        </w:tc>
      </w:tr>
      <w:tr w:rsidR="00A83291" w:rsidTr="00CA793F">
        <w:trPr>
          <w:tblHeader/>
        </w:trPr>
        <w:tc>
          <w:tcPr>
            <w:tcW w:w="3510" w:type="dxa"/>
          </w:tcPr>
          <w:p w:rsidR="00A83291" w:rsidRDefault="00A83291" w:rsidP="00D93038">
            <w:r>
              <w:t>Early Detection and Education</w:t>
            </w:r>
          </w:p>
        </w:tc>
        <w:tc>
          <w:tcPr>
            <w:tcW w:w="6911" w:type="dxa"/>
          </w:tcPr>
          <w:p w:rsidR="00A83291" w:rsidRDefault="00A83291" w:rsidP="00A83291">
            <w:pPr>
              <w:pStyle w:val="ListParagraph"/>
              <w:numPr>
                <w:ilvl w:val="0"/>
                <w:numId w:val="46"/>
              </w:numPr>
            </w:pPr>
            <w:r>
              <w:t>Establish and promote risk factor related programs to understand the early detection and screening of chronic disease.</w:t>
            </w:r>
          </w:p>
          <w:p w:rsidR="00A83291" w:rsidRDefault="00A83291" w:rsidP="00A83291">
            <w:pPr>
              <w:pStyle w:val="ListParagraph"/>
              <w:numPr>
                <w:ilvl w:val="0"/>
                <w:numId w:val="46"/>
              </w:numPr>
            </w:pPr>
            <w:r>
              <w:t>Structured lifestyle education sessions in primary and secondary schools involving the family, local recreational, community and sporting organisations.</w:t>
            </w:r>
          </w:p>
          <w:p w:rsidR="00A83291" w:rsidRDefault="00A83291" w:rsidP="00A83291">
            <w:pPr>
              <w:pStyle w:val="ListParagraph"/>
              <w:numPr>
                <w:ilvl w:val="0"/>
                <w:numId w:val="46"/>
              </w:numPr>
            </w:pPr>
            <w:r>
              <w:t>Promote health literacy linking risk factors and chronic disease.</w:t>
            </w:r>
          </w:p>
        </w:tc>
      </w:tr>
      <w:tr w:rsidR="00A83291" w:rsidTr="00CA793F">
        <w:trPr>
          <w:tblHeader/>
        </w:trPr>
        <w:tc>
          <w:tcPr>
            <w:tcW w:w="3510" w:type="dxa"/>
          </w:tcPr>
          <w:p w:rsidR="00A83291" w:rsidRDefault="00A83291" w:rsidP="00D93038">
            <w:r>
              <w:t>Chronic Disease Self-management</w:t>
            </w:r>
          </w:p>
        </w:tc>
        <w:tc>
          <w:tcPr>
            <w:tcW w:w="6911" w:type="dxa"/>
          </w:tcPr>
          <w:p w:rsidR="00A83291" w:rsidRDefault="00A83291" w:rsidP="00A83291">
            <w:pPr>
              <w:pStyle w:val="ListParagraph"/>
              <w:numPr>
                <w:ilvl w:val="0"/>
                <w:numId w:val="47"/>
              </w:numPr>
            </w:pPr>
            <w:r>
              <w:t>Improve options for informed and active chronic disease self-management and family &amp; peer support.</w:t>
            </w:r>
          </w:p>
          <w:p w:rsidR="00A83291" w:rsidRDefault="00A83291" w:rsidP="00A83291">
            <w:pPr>
              <w:pStyle w:val="ListParagraph"/>
              <w:numPr>
                <w:ilvl w:val="0"/>
                <w:numId w:val="47"/>
              </w:numPr>
            </w:pPr>
            <w:r>
              <w:t>Support the transition from acute care to a culture that supports patient-centred care, hospital avoidance, self-management and increased primary and allied health care options.</w:t>
            </w:r>
          </w:p>
        </w:tc>
      </w:tr>
      <w:tr w:rsidR="00A83291" w:rsidTr="00CA793F">
        <w:trPr>
          <w:tblHeader/>
        </w:trPr>
        <w:tc>
          <w:tcPr>
            <w:tcW w:w="3510" w:type="dxa"/>
          </w:tcPr>
          <w:p w:rsidR="00A83291" w:rsidRDefault="00A83291" w:rsidP="00D93038">
            <w:r>
              <w:t>Health Promotion Capacity Building</w:t>
            </w:r>
          </w:p>
        </w:tc>
        <w:tc>
          <w:tcPr>
            <w:tcW w:w="6911" w:type="dxa"/>
          </w:tcPr>
          <w:p w:rsidR="00A83291" w:rsidRDefault="00A83291" w:rsidP="00A83291">
            <w:pPr>
              <w:pStyle w:val="ListParagraph"/>
              <w:numPr>
                <w:ilvl w:val="0"/>
                <w:numId w:val="48"/>
              </w:numPr>
            </w:pPr>
            <w:r>
              <w:t>Promote ‘continuity of care’ and ‘anticipatory care’ through cross sector collaboration, data sharing and community involvement.</w:t>
            </w:r>
          </w:p>
          <w:p w:rsidR="00A83291" w:rsidRDefault="00A83291" w:rsidP="00A83291">
            <w:pPr>
              <w:pStyle w:val="ListParagraph"/>
              <w:numPr>
                <w:ilvl w:val="0"/>
                <w:numId w:val="48"/>
              </w:numPr>
            </w:pPr>
            <w:r>
              <w:t>Support the development of shared ‘care’ planning between DHHS, THS, Primary Health Tasmania. Local Councils, service providers and innovators.</w:t>
            </w:r>
          </w:p>
        </w:tc>
      </w:tr>
      <w:tr w:rsidR="00A83291" w:rsidTr="00CA793F">
        <w:trPr>
          <w:tblHeader/>
        </w:trPr>
        <w:tc>
          <w:tcPr>
            <w:tcW w:w="3510" w:type="dxa"/>
          </w:tcPr>
          <w:p w:rsidR="00A83291" w:rsidRDefault="00A83291" w:rsidP="00D93038">
            <w:r>
              <w:t>Chronic Disease Purchasing</w:t>
            </w:r>
          </w:p>
        </w:tc>
        <w:tc>
          <w:tcPr>
            <w:tcW w:w="6911" w:type="dxa"/>
          </w:tcPr>
          <w:p w:rsidR="00A83291" w:rsidRDefault="00A83291" w:rsidP="00A83291">
            <w:pPr>
              <w:pStyle w:val="ListParagraph"/>
              <w:numPr>
                <w:ilvl w:val="0"/>
                <w:numId w:val="49"/>
              </w:numPr>
            </w:pPr>
            <w:r>
              <w:t>Align Government strategic directions and health system purchasing priorities.</w:t>
            </w:r>
          </w:p>
          <w:p w:rsidR="00A83291" w:rsidRDefault="00A83291" w:rsidP="00A83291">
            <w:pPr>
              <w:pStyle w:val="ListParagraph"/>
              <w:numPr>
                <w:ilvl w:val="0"/>
                <w:numId w:val="49"/>
              </w:numPr>
            </w:pPr>
            <w:r>
              <w:t>Report and evaluate the purchasing actions and intent.</w:t>
            </w:r>
          </w:p>
        </w:tc>
      </w:tr>
    </w:tbl>
    <w:p w:rsidR="003D0DAE" w:rsidRDefault="003D0DAE" w:rsidP="00D93038"/>
    <w:p w:rsidR="009F5C35" w:rsidRDefault="009F5C35" w:rsidP="00DF5226">
      <w:pPr>
        <w:pStyle w:val="Heading1"/>
      </w:pPr>
      <w:bookmarkStart w:id="964" w:name="_Toc493582922"/>
      <w:r>
        <w:lastRenderedPageBreak/>
        <w:t>References</w:t>
      </w:r>
      <w:bookmarkEnd w:id="964"/>
      <w:r>
        <w:t xml:space="preserve"> </w:t>
      </w:r>
    </w:p>
    <w:p w:rsidR="009F5C35" w:rsidRDefault="009F5C35" w:rsidP="009F5C35">
      <w:r>
        <w:t xml:space="preserve">Australian Bureau of Statistics (2016) </w:t>
      </w:r>
      <w:r w:rsidRPr="00B675E4">
        <w:rPr>
          <w:i/>
        </w:rPr>
        <w:t>Australia’s Health 2016</w:t>
      </w:r>
      <w:r>
        <w:t xml:space="preserve"> </w:t>
      </w:r>
    </w:p>
    <w:p w:rsidR="009F5C35" w:rsidRDefault="009F5C35" w:rsidP="009F5C35">
      <w:r>
        <w:t xml:space="preserve">Australian Bureau of Statistics (2011) Australian Statistical Geography Standard (ASGS): Volume 5 Remoteness Structure – Maps – Australia  </w:t>
      </w:r>
    </w:p>
    <w:p w:rsidR="009F5C35" w:rsidRDefault="009F5C35" w:rsidP="009F5C35">
      <w:pPr>
        <w:rPr>
          <w:i/>
        </w:rPr>
      </w:pPr>
      <w:r>
        <w:t xml:space="preserve">Australian Bureau of Statistics (2016) </w:t>
      </w:r>
      <w:r w:rsidRPr="00B675E4">
        <w:rPr>
          <w:i/>
        </w:rPr>
        <w:t>Australia’s Health 2016</w:t>
      </w:r>
      <w:r>
        <w:rPr>
          <w:i/>
        </w:rPr>
        <w:t xml:space="preserve"> in brief</w:t>
      </w:r>
    </w:p>
    <w:p w:rsidR="009F5C35" w:rsidRPr="00FA38A4" w:rsidRDefault="009F5C35" w:rsidP="009F5C35">
      <w:r>
        <w:t xml:space="preserve">Australian Bureau of Statistics (2016) website - Census viewed 19 July, 2017, </w:t>
      </w:r>
      <w:hyperlink r:id="rId71" w:history="1">
        <w:r w:rsidRPr="00116BCB">
          <w:rPr>
            <w:rStyle w:val="Hyperlink"/>
          </w:rPr>
          <w:t>http://www.censusdata.abs.gov.au/census_services/getproduct/census/2016/quickstat/6?opendocumen</w:t>
        </w:r>
      </w:hyperlink>
      <w:r>
        <w:t xml:space="preserve"> </w:t>
      </w:r>
    </w:p>
    <w:p w:rsidR="009F5C35" w:rsidRDefault="009F5C35" w:rsidP="009F5C35">
      <w:pPr>
        <w:pStyle w:val="FootnoteText"/>
        <w:spacing w:after="0"/>
        <w:ind w:left="0"/>
        <w:rPr>
          <w:sz w:val="22"/>
          <w:szCs w:val="22"/>
        </w:rPr>
      </w:pPr>
      <w:r w:rsidRPr="00C92813">
        <w:rPr>
          <w:sz w:val="22"/>
          <w:szCs w:val="22"/>
        </w:rPr>
        <w:t xml:space="preserve">Australian Bureau of Statistics </w:t>
      </w:r>
      <w:r>
        <w:rPr>
          <w:sz w:val="22"/>
          <w:szCs w:val="22"/>
        </w:rPr>
        <w:t xml:space="preserve">(2016) website </w:t>
      </w:r>
      <w:r w:rsidRPr="00C92813">
        <w:rPr>
          <w:sz w:val="22"/>
          <w:szCs w:val="22"/>
        </w:rPr>
        <w:t xml:space="preserve">– National </w:t>
      </w:r>
      <w:r>
        <w:rPr>
          <w:sz w:val="22"/>
          <w:szCs w:val="22"/>
        </w:rPr>
        <w:t>H</w:t>
      </w:r>
      <w:r w:rsidRPr="00C92813">
        <w:rPr>
          <w:sz w:val="22"/>
          <w:szCs w:val="22"/>
        </w:rPr>
        <w:t xml:space="preserve">ealth Survey: First Results 2014-15 </w:t>
      </w:r>
      <w:hyperlink r:id="rId72" w:history="1">
        <w:r w:rsidRPr="004363F2">
          <w:rPr>
            <w:rStyle w:val="Hyperlink"/>
            <w:sz w:val="22"/>
            <w:szCs w:val="22"/>
          </w:rPr>
          <w:t>http://www.abs.gov.au/ausstats/abs@.nsf/Lookup/by%20Subject/4364.0.55.001~2014-15~Main%20Features~Tasmania~10007</w:t>
        </w:r>
      </w:hyperlink>
      <w:r>
        <w:rPr>
          <w:sz w:val="22"/>
          <w:szCs w:val="22"/>
        </w:rPr>
        <w:t xml:space="preserve"> </w:t>
      </w:r>
    </w:p>
    <w:p w:rsidR="009F5C35" w:rsidRPr="00C92813" w:rsidRDefault="009F5C35" w:rsidP="009F5C35">
      <w:pPr>
        <w:pStyle w:val="FootnoteText"/>
        <w:spacing w:after="0"/>
        <w:ind w:left="0"/>
        <w:rPr>
          <w:sz w:val="22"/>
          <w:szCs w:val="22"/>
        </w:rPr>
      </w:pPr>
    </w:p>
    <w:p w:rsidR="009F5C35" w:rsidRPr="00496C0E" w:rsidRDefault="009F5C35" w:rsidP="009F5C35">
      <w:pPr>
        <w:pStyle w:val="FootnoteText"/>
        <w:ind w:left="0"/>
        <w:rPr>
          <w:sz w:val="22"/>
          <w:szCs w:val="22"/>
        </w:rPr>
      </w:pPr>
      <w:r w:rsidRPr="00496C0E">
        <w:rPr>
          <w:sz w:val="22"/>
          <w:szCs w:val="22"/>
        </w:rPr>
        <w:t xml:space="preserve">Australian Bureau of Statistics (2016) </w:t>
      </w:r>
      <w:r>
        <w:rPr>
          <w:sz w:val="22"/>
          <w:szCs w:val="22"/>
        </w:rPr>
        <w:t xml:space="preserve">website - </w:t>
      </w:r>
      <w:r w:rsidRPr="00496C0E">
        <w:rPr>
          <w:sz w:val="22"/>
          <w:szCs w:val="22"/>
        </w:rPr>
        <w:t xml:space="preserve">Regional </w:t>
      </w:r>
      <w:r>
        <w:rPr>
          <w:sz w:val="22"/>
          <w:szCs w:val="22"/>
        </w:rPr>
        <w:t>P</w:t>
      </w:r>
      <w:r w:rsidRPr="00496C0E">
        <w:rPr>
          <w:sz w:val="22"/>
          <w:szCs w:val="22"/>
        </w:rPr>
        <w:t>opulation Growth 2014-15</w:t>
      </w:r>
      <w:r>
        <w:rPr>
          <w:sz w:val="22"/>
          <w:szCs w:val="22"/>
        </w:rPr>
        <w:t xml:space="preserve"> </w:t>
      </w:r>
      <w:hyperlink r:id="rId73" w:history="1">
        <w:r w:rsidRPr="004363F2">
          <w:rPr>
            <w:rStyle w:val="Hyperlink"/>
            <w:sz w:val="22"/>
            <w:szCs w:val="22"/>
          </w:rPr>
          <w:t>http://www.abs.gov.au/ausstats/abs@.nsf/Previousproducts/3218.0Main%20Features152014-15?opendocument&amp;tabname=Summary&amp;prodno=3218.0&amp;issue=2014-15&amp;num=&amp;view</w:t>
        </w:r>
      </w:hyperlink>
      <w:r w:rsidRPr="00496C0E">
        <w:rPr>
          <w:sz w:val="22"/>
          <w:szCs w:val="22"/>
        </w:rPr>
        <w:t>=</w:t>
      </w:r>
      <w:r>
        <w:rPr>
          <w:sz w:val="22"/>
          <w:szCs w:val="22"/>
        </w:rPr>
        <w:t xml:space="preserve"> </w:t>
      </w:r>
    </w:p>
    <w:p w:rsidR="009F5C35" w:rsidRPr="00891412" w:rsidRDefault="009F5C35" w:rsidP="009F5C35">
      <w:pPr>
        <w:rPr>
          <w:i/>
        </w:rPr>
      </w:pPr>
      <w:r>
        <w:t xml:space="preserve">Australian Commission on Safety and Quality in Health Care (2015) </w:t>
      </w:r>
      <w:r w:rsidRPr="00891412">
        <w:rPr>
          <w:i/>
        </w:rPr>
        <w:t xml:space="preserve">Australian Atlas of Healthcare Variation  </w:t>
      </w:r>
    </w:p>
    <w:p w:rsidR="009F5C35" w:rsidRPr="00B675E4" w:rsidRDefault="009F5C35" w:rsidP="009F5C35">
      <w:pPr>
        <w:rPr>
          <w:i/>
        </w:rPr>
      </w:pPr>
      <w:r>
        <w:t xml:space="preserve">Australian Health Policy Collaboration (2017) website – Victoria University (2016) </w:t>
      </w:r>
      <w:r w:rsidRPr="00B675E4">
        <w:rPr>
          <w:i/>
        </w:rPr>
        <w:t>Australia’s Health Tracker</w:t>
      </w:r>
      <w:r>
        <w:rPr>
          <w:i/>
        </w:rPr>
        <w:t xml:space="preserve">, </w:t>
      </w:r>
      <w:r>
        <w:t>viewed 19 July, 2017,</w:t>
      </w:r>
      <w:r w:rsidRPr="00581D1E">
        <w:t xml:space="preserve"> </w:t>
      </w:r>
      <w:hyperlink r:id="rId74" w:history="1">
        <w:r w:rsidRPr="00116BCB">
          <w:rPr>
            <w:rStyle w:val="Hyperlink"/>
          </w:rPr>
          <w:t>http://www.atlasesaustralia.com.au/ahpc/</w:t>
        </w:r>
      </w:hyperlink>
      <w:r>
        <w:t xml:space="preserve"> </w:t>
      </w:r>
      <w:r>
        <w:rPr>
          <w:i/>
        </w:rPr>
        <w:t xml:space="preserve"> </w:t>
      </w:r>
    </w:p>
    <w:p w:rsidR="009F5C35" w:rsidRDefault="009F5C35" w:rsidP="009F5C35">
      <w:r>
        <w:t xml:space="preserve">Australian Institute of Health and Welfare </w:t>
      </w:r>
      <w:r w:rsidRPr="00485F57">
        <w:t>(2016)</w:t>
      </w:r>
      <w:r>
        <w:t xml:space="preserve"> </w:t>
      </w:r>
      <w:r w:rsidRPr="00742D2F">
        <w:rPr>
          <w:i/>
        </w:rPr>
        <w:t>Australia’s hospitals at a glance</w:t>
      </w:r>
      <w:r>
        <w:t xml:space="preserve"> 2014-15</w:t>
      </w:r>
    </w:p>
    <w:p w:rsidR="009F5C35" w:rsidRDefault="009F5C35" w:rsidP="009F5C35">
      <w:pPr>
        <w:rPr>
          <w:i/>
        </w:rPr>
      </w:pPr>
      <w:r>
        <w:t>Australian Institute of Health and Welfare (2011</w:t>
      </w:r>
      <w:r w:rsidRPr="00485F57">
        <w:t>)</w:t>
      </w:r>
      <w:r>
        <w:t xml:space="preserve"> </w:t>
      </w:r>
      <w:r>
        <w:rPr>
          <w:i/>
        </w:rPr>
        <w:t>Australian Burden of Disease Study- Impact and causes of illness and deaths in Australia 2011</w:t>
      </w:r>
    </w:p>
    <w:p w:rsidR="009F5C35" w:rsidRPr="00496C0E" w:rsidRDefault="009F5C35" w:rsidP="009F5C35">
      <w:pPr>
        <w:rPr>
          <w:i/>
        </w:rPr>
      </w:pPr>
      <w:r w:rsidRPr="00496C0E">
        <w:rPr>
          <w:color w:val="332E29"/>
        </w:rPr>
        <w:t>Australian Institute of Health and Welfare (2017)</w:t>
      </w:r>
      <w:r>
        <w:rPr>
          <w:color w:val="332E29"/>
        </w:rPr>
        <w:t xml:space="preserve"> website - </w:t>
      </w:r>
      <w:r w:rsidRPr="00496C0E">
        <w:rPr>
          <w:i/>
        </w:rPr>
        <w:t>Chronic disease risk factors</w:t>
      </w:r>
      <w:r w:rsidRPr="00496C0E">
        <w:t xml:space="preserve">: </w:t>
      </w:r>
      <w:hyperlink r:id="rId75" w:history="1">
        <w:r w:rsidRPr="00496C0E">
          <w:rPr>
            <w:rStyle w:val="Hyperlink"/>
          </w:rPr>
          <w:t>http://www.aihw.gov.au/chronic-diseases/risk-factors/</w:t>
        </w:r>
      </w:hyperlink>
    </w:p>
    <w:p w:rsidR="009F5C35" w:rsidRDefault="009F5C35" w:rsidP="009F5C35">
      <w:pPr>
        <w:rPr>
          <w:i/>
        </w:rPr>
      </w:pPr>
      <w:r>
        <w:t xml:space="preserve">Australian Institute of Health and Welfare (2012) </w:t>
      </w:r>
      <w:r w:rsidRPr="00485F57">
        <w:rPr>
          <w:i/>
        </w:rPr>
        <w:t>Risk factors contributing to chronic disease</w:t>
      </w:r>
    </w:p>
    <w:p w:rsidR="009F5C35" w:rsidRDefault="009F5C35" w:rsidP="009F5C35">
      <w:r w:rsidRPr="0081565F">
        <w:t xml:space="preserve">Betancourt at el (2014), </w:t>
      </w:r>
      <w:r w:rsidRPr="0081565F">
        <w:rPr>
          <w:i/>
        </w:rPr>
        <w:t xml:space="preserve">Monitoring chronic diseases in Canada; the Chronic Disease Indicator Framework, </w:t>
      </w:r>
      <w:r w:rsidRPr="0081565F">
        <w:t xml:space="preserve">Chronic Dis </w:t>
      </w:r>
      <w:proofErr w:type="spellStart"/>
      <w:r w:rsidRPr="0081565F">
        <w:t>Inj</w:t>
      </w:r>
      <w:proofErr w:type="spellEnd"/>
      <w:r w:rsidRPr="0081565F">
        <w:t xml:space="preserve"> Can, </w:t>
      </w:r>
      <w:proofErr w:type="spellStart"/>
      <w:r w:rsidRPr="0081565F">
        <w:t>Suppl</w:t>
      </w:r>
      <w:proofErr w:type="spellEnd"/>
      <w:r w:rsidRPr="0081565F">
        <w:t xml:space="preserve"> 1:1-30</w:t>
      </w:r>
    </w:p>
    <w:p w:rsidR="009F5C35" w:rsidRPr="0081565F" w:rsidRDefault="009F5C35" w:rsidP="009F5C35">
      <w:r>
        <w:t xml:space="preserve">Boyd M &amp; Fortin M (2010) </w:t>
      </w:r>
      <w:r w:rsidRPr="00DB0F43">
        <w:rPr>
          <w:i/>
        </w:rPr>
        <w:t>Future of Multimorbidity Research: How Should Understanding of Multimorbidity Inform Health System Design</w:t>
      </w:r>
      <w:r>
        <w:t>, Public Health Reviews, Vol 32, No2, 451-</w:t>
      </w:r>
      <w:proofErr w:type="gramStart"/>
      <w:r>
        <w:t>474</w:t>
      </w:r>
      <w:proofErr w:type="gramEnd"/>
    </w:p>
    <w:p w:rsidR="009F5C35" w:rsidRPr="00543A76" w:rsidRDefault="009F5C35" w:rsidP="009F5C35">
      <w:r>
        <w:t xml:space="preserve">Bradshaw J (1972) </w:t>
      </w:r>
      <w:proofErr w:type="gramStart"/>
      <w:r w:rsidRPr="00545CB8">
        <w:rPr>
          <w:i/>
        </w:rPr>
        <w:t>The</w:t>
      </w:r>
      <w:proofErr w:type="gramEnd"/>
      <w:r w:rsidRPr="00545CB8">
        <w:rPr>
          <w:i/>
        </w:rPr>
        <w:t xml:space="preserve"> concept of social need</w:t>
      </w:r>
      <w:r>
        <w:t>. New Society Vol. 3, pp.640-643</w:t>
      </w:r>
    </w:p>
    <w:p w:rsidR="009F5C35" w:rsidRDefault="009F5C35" w:rsidP="009F5C35">
      <w:r>
        <w:t xml:space="preserve">COAG Health Council (2017) </w:t>
      </w:r>
      <w:r w:rsidRPr="00BA216B">
        <w:rPr>
          <w:i/>
        </w:rPr>
        <w:t>National Strategic Framework for Chronic Conditions</w:t>
      </w:r>
      <w:r>
        <w:t xml:space="preserve"> </w:t>
      </w:r>
      <w:hyperlink r:id="rId76" w:history="1">
        <w:r w:rsidRPr="00D013C3">
          <w:rPr>
            <w:rStyle w:val="Hyperlink"/>
          </w:rPr>
          <w:t>http://www.health.gov.au/internet/main/publishing.nsf/content/nsfcc</w:t>
        </w:r>
      </w:hyperlink>
      <w:r>
        <w:t xml:space="preserve"> </w:t>
      </w:r>
    </w:p>
    <w:p w:rsidR="009F5C35" w:rsidRDefault="009F5C35" w:rsidP="009F5C35">
      <w:r>
        <w:t xml:space="preserve">Department of Health – Australian Government (2016) </w:t>
      </w:r>
      <w:r w:rsidRPr="0044230F">
        <w:rPr>
          <w:i/>
        </w:rPr>
        <w:t xml:space="preserve">Australian National Diabetes Strategy </w:t>
      </w:r>
      <w:r>
        <w:t>2016 – 2020</w:t>
      </w:r>
    </w:p>
    <w:p w:rsidR="009F5C35" w:rsidRPr="00FC3209" w:rsidRDefault="009F5C35" w:rsidP="009F5C35">
      <w:r w:rsidRPr="00FC3209">
        <w:t xml:space="preserve">Department of Health and Human Services (2015) </w:t>
      </w:r>
      <w:r w:rsidRPr="00FC3209">
        <w:rPr>
          <w:i/>
        </w:rPr>
        <w:t xml:space="preserve">Delivering Safe and Sustainable Clinical </w:t>
      </w:r>
      <w:r w:rsidRPr="00FC3209">
        <w:t>Services, White Paper</w:t>
      </w:r>
    </w:p>
    <w:p w:rsidR="009F5C35" w:rsidRDefault="009F5C35" w:rsidP="009F5C35">
      <w:r>
        <w:t xml:space="preserve"> </w:t>
      </w:r>
    </w:p>
    <w:p w:rsidR="009F5C35" w:rsidRPr="0043728D" w:rsidRDefault="009F5C35" w:rsidP="009F5C35">
      <w:pPr>
        <w:rPr>
          <w:i/>
        </w:rPr>
      </w:pPr>
      <w:r>
        <w:t xml:space="preserve">Department of Health and Human Services (2015) </w:t>
      </w:r>
      <w:r w:rsidRPr="0043728D">
        <w:rPr>
          <w:i/>
        </w:rPr>
        <w:t>Elective Surgery Reform</w:t>
      </w:r>
      <w:r>
        <w:t xml:space="preserve"> </w:t>
      </w:r>
      <w:r w:rsidRPr="0043728D">
        <w:rPr>
          <w:i/>
        </w:rPr>
        <w:t xml:space="preserve">Strategy  </w:t>
      </w:r>
    </w:p>
    <w:p w:rsidR="009F5C35" w:rsidRDefault="009F5C35" w:rsidP="009F5C35">
      <w:pPr>
        <w:rPr>
          <w:i/>
        </w:rPr>
      </w:pPr>
      <w:r>
        <w:t xml:space="preserve">Department of Health and Human Services (2013) </w:t>
      </w:r>
      <w:r w:rsidRPr="00B675E4">
        <w:rPr>
          <w:i/>
        </w:rPr>
        <w:t>Health Indicators</w:t>
      </w:r>
      <w:r>
        <w:rPr>
          <w:i/>
        </w:rPr>
        <w:t xml:space="preserve"> Tasmania 2013</w:t>
      </w:r>
    </w:p>
    <w:p w:rsidR="009F5C35" w:rsidRPr="00E77853" w:rsidRDefault="009F5C35" w:rsidP="009F5C35">
      <w:pPr>
        <w:rPr>
          <w:i/>
        </w:rPr>
      </w:pPr>
      <w:r>
        <w:t xml:space="preserve">Department of Health and Human Services (2017) </w:t>
      </w:r>
      <w:r w:rsidRPr="00E77853">
        <w:rPr>
          <w:i/>
        </w:rPr>
        <w:t xml:space="preserve">Report on the Tasmanian Population Health Survey 2016 </w:t>
      </w:r>
      <w:hyperlink r:id="rId77" w:history="1">
        <w:r w:rsidRPr="00BD0914">
          <w:rPr>
            <w:rStyle w:val="Hyperlink"/>
          </w:rPr>
          <w:t>http://www.dhhs.tas.gov.au/publichealth/epidemiology/tasmanian_population_health_survey_2016</w:t>
        </w:r>
      </w:hyperlink>
      <w:r w:rsidRPr="00BD0914">
        <w:t xml:space="preserve"> </w:t>
      </w:r>
    </w:p>
    <w:p w:rsidR="009F5C35" w:rsidRDefault="009F5C35" w:rsidP="009F5C35">
      <w:pPr>
        <w:rPr>
          <w:i/>
        </w:rPr>
      </w:pPr>
      <w:r>
        <w:lastRenderedPageBreak/>
        <w:t xml:space="preserve">Department of Health and Human Services (2016) </w:t>
      </w:r>
      <w:r w:rsidRPr="00B675E4">
        <w:rPr>
          <w:i/>
        </w:rPr>
        <w:t>Statement of Purchaser Intent</w:t>
      </w:r>
      <w:r>
        <w:t xml:space="preserve"> </w:t>
      </w:r>
      <w:r w:rsidRPr="00B675E4">
        <w:rPr>
          <w:i/>
        </w:rPr>
        <w:t>2017-18</w:t>
      </w:r>
    </w:p>
    <w:p w:rsidR="009F5C35" w:rsidRPr="00FA38A4" w:rsidRDefault="009F5C35" w:rsidP="009F5C35">
      <w:r>
        <w:t xml:space="preserve">Department of Health and Human Services (2013) </w:t>
      </w:r>
      <w:r>
        <w:rPr>
          <w:i/>
        </w:rPr>
        <w:t>State of Public Health 2013</w:t>
      </w:r>
    </w:p>
    <w:p w:rsidR="009F5C35" w:rsidRDefault="009F5C35" w:rsidP="009F5C35">
      <w:pPr>
        <w:pStyle w:val="Bibliography"/>
        <w:rPr>
          <w:noProof/>
        </w:rPr>
      </w:pPr>
      <w:r>
        <w:rPr>
          <w:noProof/>
        </w:rPr>
        <w:t>Diabetes Australia (2013</w:t>
      </w:r>
      <w:r w:rsidRPr="00A2424D">
        <w:rPr>
          <w:i/>
          <w:noProof/>
        </w:rPr>
        <w:t>) A National Diabetes Strategy and Action Plan</w:t>
      </w:r>
      <w:r>
        <w:rPr>
          <w:noProof/>
        </w:rPr>
        <w:t xml:space="preserve"> </w:t>
      </w:r>
    </w:p>
    <w:p w:rsidR="009F5C35" w:rsidRDefault="009F5C35" w:rsidP="009F5C35">
      <w:pPr>
        <w:rPr>
          <w:i/>
        </w:rPr>
      </w:pPr>
      <w:proofErr w:type="spellStart"/>
      <w:r>
        <w:t>Hawe</w:t>
      </w:r>
      <w:proofErr w:type="spellEnd"/>
      <w:r>
        <w:t xml:space="preserve"> P, </w:t>
      </w:r>
      <w:proofErr w:type="spellStart"/>
      <w:r>
        <w:t>Degeling</w:t>
      </w:r>
      <w:proofErr w:type="spellEnd"/>
      <w:r>
        <w:t xml:space="preserve"> D, and Hall J (1990) </w:t>
      </w:r>
      <w:r w:rsidRPr="00B0155E">
        <w:rPr>
          <w:i/>
        </w:rPr>
        <w:t>Evaluating Health Promotion: A Health Workers Guide</w:t>
      </w:r>
    </w:p>
    <w:p w:rsidR="00534658" w:rsidRPr="00534658" w:rsidRDefault="00534658" w:rsidP="00534658">
      <w:pPr>
        <w:pStyle w:val="FootnoteText"/>
        <w:ind w:left="0"/>
        <w:rPr>
          <w:sz w:val="22"/>
          <w:szCs w:val="22"/>
        </w:rPr>
      </w:pPr>
      <w:proofErr w:type="gramStart"/>
      <w:r w:rsidRPr="00534658">
        <w:rPr>
          <w:sz w:val="22"/>
          <w:szCs w:val="22"/>
        </w:rPr>
        <w:t>Hwang</w:t>
      </w:r>
      <w:r>
        <w:rPr>
          <w:sz w:val="22"/>
          <w:szCs w:val="22"/>
        </w:rPr>
        <w:t xml:space="preserve"> ,</w:t>
      </w:r>
      <w:proofErr w:type="gramEnd"/>
      <w:r>
        <w:rPr>
          <w:sz w:val="22"/>
          <w:szCs w:val="22"/>
        </w:rPr>
        <w:t xml:space="preserve"> W, Weller, W. </w:t>
      </w:r>
      <w:proofErr w:type="spellStart"/>
      <w:r>
        <w:rPr>
          <w:sz w:val="22"/>
          <w:szCs w:val="22"/>
        </w:rPr>
        <w:t>Ireys</w:t>
      </w:r>
      <w:proofErr w:type="spellEnd"/>
      <w:r>
        <w:rPr>
          <w:sz w:val="22"/>
          <w:szCs w:val="22"/>
        </w:rPr>
        <w:t>. H&amp; Anderson, G</w:t>
      </w:r>
      <w:r w:rsidRPr="00534658">
        <w:rPr>
          <w:sz w:val="22"/>
          <w:szCs w:val="22"/>
        </w:rPr>
        <w:t xml:space="preserve"> (2001) Out-Of-Pocket medical spending For Care of Chronic Conditions, Health Affairs</w:t>
      </w:r>
      <w:r>
        <w:rPr>
          <w:sz w:val="22"/>
          <w:szCs w:val="22"/>
        </w:rPr>
        <w:t>, vol.20</w:t>
      </w:r>
      <w:proofErr w:type="gramStart"/>
      <w:r>
        <w:rPr>
          <w:sz w:val="22"/>
          <w:szCs w:val="22"/>
        </w:rPr>
        <w:t>,no.6</w:t>
      </w:r>
      <w:proofErr w:type="gramEnd"/>
      <w:r>
        <w:rPr>
          <w:sz w:val="22"/>
          <w:szCs w:val="22"/>
        </w:rPr>
        <w:t>, pages 267-278</w:t>
      </w:r>
    </w:p>
    <w:p w:rsidR="009F5C35" w:rsidRPr="00F5301F" w:rsidRDefault="009F5C35" w:rsidP="009F5C35">
      <w:pPr>
        <w:rPr>
          <w:i/>
        </w:rPr>
      </w:pPr>
      <w:r>
        <w:t xml:space="preserve">Julian Tudor Hart (1971) </w:t>
      </w:r>
      <w:proofErr w:type="gramStart"/>
      <w:r>
        <w:rPr>
          <w:i/>
        </w:rPr>
        <w:t>The</w:t>
      </w:r>
      <w:proofErr w:type="gramEnd"/>
      <w:r>
        <w:rPr>
          <w:i/>
        </w:rPr>
        <w:t xml:space="preserve"> Inverse Care Law - </w:t>
      </w:r>
      <w:r w:rsidRPr="00F5301F">
        <w:t>The Lancet</w:t>
      </w:r>
      <w:r>
        <w:t xml:space="preserve">, Volume 297, Issue 7696, </w:t>
      </w:r>
      <w:r w:rsidRPr="00F5301F">
        <w:rPr>
          <w:i/>
        </w:rPr>
        <w:t>Pages 405-412</w:t>
      </w:r>
    </w:p>
    <w:p w:rsidR="009F5C35" w:rsidRPr="00F75D76" w:rsidRDefault="009F5C35" w:rsidP="009F5C35">
      <w:pPr>
        <w:rPr>
          <w:i/>
        </w:rPr>
      </w:pPr>
      <w:r>
        <w:t xml:space="preserve">Local Government Association Tasmania (2017) website - </w:t>
      </w:r>
      <w:r>
        <w:rPr>
          <w:i/>
        </w:rPr>
        <w:t xml:space="preserve">Council Maps and Contacts; </w:t>
      </w:r>
      <w:hyperlink r:id="rId78" w:history="1">
        <w:r w:rsidRPr="00F75D76">
          <w:rPr>
            <w:rStyle w:val="Hyperlink"/>
          </w:rPr>
          <w:t>http://www.lgat.tas.gov.au/page.aspx?u=221</w:t>
        </w:r>
      </w:hyperlink>
      <w:r>
        <w:rPr>
          <w:i/>
        </w:rPr>
        <w:t xml:space="preserve"> </w:t>
      </w:r>
    </w:p>
    <w:p w:rsidR="00231F63" w:rsidRPr="00231F63" w:rsidRDefault="00231F63" w:rsidP="00231F63">
      <w:pPr>
        <w:pStyle w:val="FootnoteText"/>
        <w:ind w:left="0"/>
        <w:rPr>
          <w:sz w:val="22"/>
          <w:szCs w:val="22"/>
        </w:rPr>
      </w:pPr>
      <w:r w:rsidRPr="00231F63">
        <w:rPr>
          <w:sz w:val="22"/>
          <w:szCs w:val="22"/>
        </w:rPr>
        <w:t>Mc George S, (2012) British Geriatrics Society</w:t>
      </w:r>
      <w:r>
        <w:rPr>
          <w:sz w:val="22"/>
          <w:szCs w:val="22"/>
        </w:rPr>
        <w:t>,</w:t>
      </w:r>
      <w:r w:rsidRPr="00231F63">
        <w:rPr>
          <w:sz w:val="22"/>
          <w:szCs w:val="22"/>
        </w:rPr>
        <w:t xml:space="preserve"> </w:t>
      </w:r>
      <w:r w:rsidRPr="00231F63">
        <w:rPr>
          <w:i/>
          <w:sz w:val="22"/>
          <w:szCs w:val="22"/>
        </w:rPr>
        <w:t>Morbidity</w:t>
      </w:r>
      <w:r w:rsidRPr="00231F63">
        <w:rPr>
          <w:sz w:val="22"/>
          <w:szCs w:val="22"/>
        </w:rPr>
        <w:t>, Practice Questions NOP, website</w:t>
      </w:r>
      <w:r>
        <w:rPr>
          <w:sz w:val="22"/>
          <w:szCs w:val="22"/>
        </w:rPr>
        <w:t xml:space="preserve"> </w:t>
      </w:r>
      <w:hyperlink r:id="rId79" w:history="1">
        <w:r w:rsidRPr="00133408">
          <w:rPr>
            <w:rStyle w:val="Hyperlink"/>
            <w:sz w:val="22"/>
            <w:szCs w:val="22"/>
          </w:rPr>
          <w:t>http://www.bgs.org.uk/practicequestions/nursing/expertqa/morbidity-i-have-heard-the-terms-comorbidity-and-multimorbidity-used-in-relation-to-older-people-what-do-they-mean-and-how-should-nurses-respond</w:t>
        </w:r>
      </w:hyperlink>
      <w:r>
        <w:rPr>
          <w:sz w:val="22"/>
          <w:szCs w:val="22"/>
        </w:rPr>
        <w:t xml:space="preserve"> </w:t>
      </w:r>
    </w:p>
    <w:p w:rsidR="009F5C35" w:rsidRDefault="009F5C35" w:rsidP="009F5C35">
      <w:r>
        <w:t xml:space="preserve">Medicare Local Tasmania (2014) </w:t>
      </w:r>
      <w:r w:rsidRPr="008154FD">
        <w:rPr>
          <w:i/>
        </w:rPr>
        <w:t>Primary Health Indicators Tasmania Report</w:t>
      </w:r>
      <w:r>
        <w:t>; Volume 6, Issue 1, August 2014</w:t>
      </w:r>
    </w:p>
    <w:p w:rsidR="009F5C35" w:rsidRDefault="009F5C35" w:rsidP="009F5C35">
      <w:r>
        <w:t xml:space="preserve">NATSEM at the Institute for Governance and Policy Analysis (2017) University of Canberra </w:t>
      </w:r>
      <w:r>
        <w:rPr>
          <w:i/>
        </w:rPr>
        <w:t>Economic Cost of Dementia in Australia</w:t>
      </w:r>
      <w:r>
        <w:t xml:space="preserve"> 2016 – 2056</w:t>
      </w:r>
    </w:p>
    <w:p w:rsidR="009F5C35" w:rsidRDefault="009F5C35" w:rsidP="009F5C35">
      <w:pPr>
        <w:rPr>
          <w:rStyle w:val="Hyperlink"/>
        </w:rPr>
      </w:pPr>
      <w:r>
        <w:t xml:space="preserve">Public Health Information Development Unit (PHIDU) website – Torrens University (2016) </w:t>
      </w:r>
      <w:r w:rsidRPr="00337B0D">
        <w:rPr>
          <w:i/>
        </w:rPr>
        <w:t>Social Heath Atlas</w:t>
      </w:r>
      <w:r>
        <w:t xml:space="preserve">, viewed 19 July, 2017 </w:t>
      </w:r>
      <w:hyperlink r:id="rId80" w:history="1">
        <w:r w:rsidRPr="00116BCB">
          <w:rPr>
            <w:rStyle w:val="Hyperlink"/>
          </w:rPr>
          <w:t>http://phidu.torrens.edu.au/social-health-atlases</w:t>
        </w:r>
      </w:hyperlink>
    </w:p>
    <w:p w:rsidR="009F5C35" w:rsidRPr="00CF41FE" w:rsidRDefault="009F5C35" w:rsidP="009F5C35">
      <w:r>
        <w:t xml:space="preserve">The Kings Fund (2015) website- </w:t>
      </w:r>
      <w:r w:rsidRPr="006311F3">
        <w:rPr>
          <w:i/>
        </w:rPr>
        <w:t>Transforming our health care system</w:t>
      </w:r>
      <w:r>
        <w:rPr>
          <w:i/>
        </w:rPr>
        <w:t xml:space="preserve">: Ten priorities for commissioners </w:t>
      </w:r>
      <w:hyperlink r:id="rId81" w:history="1">
        <w:r w:rsidRPr="00CF41FE">
          <w:rPr>
            <w:rStyle w:val="Hyperlink"/>
          </w:rPr>
          <w:t>https://www.kingsfund.org.uk/sites/default/files/field/field_publication_file/10PrioritiesFinal2.pdf</w:t>
        </w:r>
      </w:hyperlink>
      <w:r w:rsidRPr="00CF41FE">
        <w:t xml:space="preserve"> </w:t>
      </w:r>
    </w:p>
    <w:p w:rsidR="009F5C35" w:rsidRDefault="009F5C35" w:rsidP="009F5C35">
      <w:r>
        <w:t xml:space="preserve">The King Fund (2017) website - Inverse Care Law (2001) </w:t>
      </w:r>
      <w:hyperlink r:id="rId82" w:history="1">
        <w:r w:rsidRPr="004363F2">
          <w:rPr>
            <w:rStyle w:val="Hyperlink"/>
          </w:rPr>
          <w:t>https://www.kingsfund.org.uk/publications/articles/inverse-care-law</w:t>
        </w:r>
      </w:hyperlink>
      <w:r>
        <w:t xml:space="preserve"> </w:t>
      </w:r>
    </w:p>
    <w:p w:rsidR="009F5C35" w:rsidRPr="00AF61AD" w:rsidRDefault="009F5C35" w:rsidP="009F5C35">
      <w:proofErr w:type="spellStart"/>
      <w:r>
        <w:t>Willadsen</w:t>
      </w:r>
      <w:proofErr w:type="spellEnd"/>
      <w:r>
        <w:t xml:space="preserve"> T et al (2016) </w:t>
      </w:r>
      <w:proofErr w:type="gramStart"/>
      <w:r w:rsidRPr="00AF61AD">
        <w:rPr>
          <w:i/>
        </w:rPr>
        <w:t>The</w:t>
      </w:r>
      <w:proofErr w:type="gramEnd"/>
      <w:r w:rsidRPr="00AF61AD">
        <w:rPr>
          <w:i/>
        </w:rPr>
        <w:t xml:space="preserve"> role of diseases, risk factors and symptoms in the definition of </w:t>
      </w:r>
      <w:proofErr w:type="spellStart"/>
      <w:r w:rsidRPr="00AF61AD">
        <w:rPr>
          <w:i/>
        </w:rPr>
        <w:t>mulitmorbidity</w:t>
      </w:r>
      <w:proofErr w:type="spellEnd"/>
      <w:r w:rsidRPr="00AF61AD">
        <w:rPr>
          <w:i/>
        </w:rPr>
        <w:t xml:space="preserve"> – a </w:t>
      </w:r>
      <w:r>
        <w:rPr>
          <w:i/>
        </w:rPr>
        <w:t xml:space="preserve">systematic review - </w:t>
      </w:r>
      <w:r w:rsidRPr="00AF61AD">
        <w:t>S</w:t>
      </w:r>
      <w:r>
        <w:t>candinavian Journal of Primary Health C</w:t>
      </w:r>
      <w:r w:rsidRPr="00AF61AD">
        <w:t>are</w:t>
      </w:r>
      <w:r>
        <w:t xml:space="preserve">, Volume 34. No 2, Pages 112-121                                                                                          </w:t>
      </w:r>
    </w:p>
    <w:p w:rsidR="009F5C35" w:rsidRDefault="009F5C35" w:rsidP="009F5C35">
      <w:pPr>
        <w:rPr>
          <w:rStyle w:val="IntenseEmphasis"/>
        </w:rPr>
      </w:pPr>
      <w:r>
        <w:t xml:space="preserve">World Health Organization (WHO) website – Global Action Plan for the Prevention and Control of NCDS 2013-2020 </w:t>
      </w:r>
      <w:hyperlink r:id="rId83" w:history="1">
        <w:r w:rsidRPr="00D013C3">
          <w:rPr>
            <w:rStyle w:val="Hyperlink"/>
          </w:rPr>
          <w:t>http://www.who.int/nmh/events/ncd_action_plan/en/</w:t>
        </w:r>
      </w:hyperlink>
      <w:r>
        <w:t xml:space="preserve"> </w:t>
      </w:r>
    </w:p>
    <w:p w:rsidR="00F07BEE" w:rsidRDefault="00F07BEE" w:rsidP="00DF5226">
      <w:pPr>
        <w:pStyle w:val="Heading1"/>
      </w:pPr>
      <w:bookmarkStart w:id="965" w:name="_Toc493582923"/>
      <w:r>
        <w:lastRenderedPageBreak/>
        <w:t>Appendices</w:t>
      </w:r>
      <w:bookmarkEnd w:id="965"/>
    </w:p>
    <w:p w:rsidR="00B20C8A" w:rsidRDefault="00B20C8A" w:rsidP="00B20C8A">
      <w:pPr>
        <w:spacing w:before="120"/>
      </w:pPr>
      <w:r>
        <w:rPr>
          <w:rFonts w:eastAsiaTheme="majorEastAsia" w:cstheme="majorBidi"/>
          <w:b/>
          <w:bCs/>
        </w:rPr>
        <w:t xml:space="preserve">Appendix A: </w:t>
      </w:r>
      <w:r w:rsidRPr="00B20C8A">
        <w:rPr>
          <w:rStyle w:val="IntenseEmphasis"/>
        </w:rPr>
        <w:t>Tasmania Local Government Areas</w:t>
      </w:r>
    </w:p>
    <w:p w:rsidR="00B20C8A" w:rsidRDefault="00B20C8A" w:rsidP="00B20C8A">
      <w:r>
        <w:rPr>
          <w:rFonts w:eastAsiaTheme="majorEastAsia" w:cstheme="majorBidi"/>
          <w:b/>
          <w:bCs/>
        </w:rPr>
        <w:t xml:space="preserve">Appendix B: </w:t>
      </w:r>
      <w:r w:rsidRPr="00B20C8A">
        <w:t>Hospital Separations by LGA</w:t>
      </w:r>
    </w:p>
    <w:p w:rsidR="00B20C8A" w:rsidRDefault="00B20C8A" w:rsidP="00B20C8A">
      <w:pPr>
        <w:spacing w:before="120"/>
        <w:rPr>
          <w:rFonts w:eastAsiaTheme="majorEastAsia" w:cstheme="majorBidi"/>
          <w:bCs/>
        </w:rPr>
      </w:pPr>
      <w:r>
        <w:rPr>
          <w:rFonts w:eastAsiaTheme="majorEastAsia" w:cstheme="majorBidi"/>
          <w:b/>
          <w:bCs/>
        </w:rPr>
        <w:t xml:space="preserve">Appendix C: </w:t>
      </w:r>
      <w:r w:rsidRPr="00B20C8A">
        <w:t>Cancer Incidence rates by LGA</w:t>
      </w:r>
    </w:p>
    <w:p w:rsidR="00B20C8A" w:rsidRDefault="00B20C8A" w:rsidP="00B20C8A">
      <w:pPr>
        <w:spacing w:before="120"/>
        <w:rPr>
          <w:rFonts w:eastAsiaTheme="majorEastAsia" w:cstheme="majorBidi"/>
          <w:bCs/>
        </w:rPr>
      </w:pPr>
      <w:r>
        <w:rPr>
          <w:rFonts w:eastAsiaTheme="majorEastAsia" w:cstheme="majorBidi"/>
          <w:b/>
          <w:bCs/>
        </w:rPr>
        <w:t xml:space="preserve">Appendix D: </w:t>
      </w:r>
      <w:r w:rsidRPr="00B20C8A">
        <w:t>Tasmanian Chronic Disease Prevalence Data by LGA</w:t>
      </w:r>
      <w:r w:rsidRPr="00F07BEE">
        <w:rPr>
          <w:b/>
          <w:sz w:val="40"/>
          <w:szCs w:val="40"/>
        </w:rPr>
        <w:t xml:space="preserve">  </w:t>
      </w:r>
    </w:p>
    <w:p w:rsidR="00B20C8A" w:rsidRPr="00B20C8A" w:rsidRDefault="00B20C8A" w:rsidP="00B20C8A">
      <w:r>
        <w:rPr>
          <w:rFonts w:eastAsiaTheme="majorEastAsia" w:cstheme="majorBidi"/>
          <w:b/>
          <w:bCs/>
        </w:rPr>
        <w:t xml:space="preserve">Appendix E: </w:t>
      </w:r>
      <w:r w:rsidRPr="00B20C8A">
        <w:t xml:space="preserve">Table of prevalence &amp; burden of chronic disease data sources </w:t>
      </w:r>
    </w:p>
    <w:p w:rsidR="00B20C8A" w:rsidRDefault="00B20C8A" w:rsidP="00B20C8A">
      <w:pPr>
        <w:spacing w:before="120"/>
        <w:rPr>
          <w:rFonts w:eastAsiaTheme="majorEastAsia" w:cstheme="majorBidi"/>
          <w:bCs/>
        </w:rPr>
      </w:pPr>
    </w:p>
    <w:p w:rsidR="00B20C8A" w:rsidRDefault="00B20C8A" w:rsidP="00B20C8A">
      <w:pPr>
        <w:spacing w:before="120"/>
        <w:rPr>
          <w:rFonts w:eastAsiaTheme="majorEastAsia" w:cstheme="majorBidi"/>
          <w:bCs/>
        </w:rPr>
      </w:pPr>
    </w:p>
    <w:p w:rsidR="00B20C8A" w:rsidRPr="00B20C8A" w:rsidRDefault="00B20C8A" w:rsidP="00B20C8A"/>
    <w:p w:rsidR="00F07BEE" w:rsidRDefault="00F07BEE" w:rsidP="00F07BEE"/>
    <w:p w:rsidR="00F07BEE" w:rsidRDefault="00F07BEE">
      <w:pPr>
        <w:tabs>
          <w:tab w:val="clear" w:pos="567"/>
        </w:tabs>
        <w:spacing w:after="0" w:line="240" w:lineRule="auto"/>
      </w:pPr>
      <w:r>
        <w:br w:type="page"/>
      </w:r>
    </w:p>
    <w:p w:rsidR="00F36F9E" w:rsidRPr="00F07BEE" w:rsidRDefault="00F36F9E" w:rsidP="00F07BEE">
      <w:pPr>
        <w:rPr>
          <w:b/>
          <w:sz w:val="40"/>
          <w:szCs w:val="40"/>
        </w:rPr>
      </w:pPr>
      <w:r w:rsidRPr="00F07BEE">
        <w:rPr>
          <w:rStyle w:val="IntenseEmphasis"/>
          <w:b/>
          <w:sz w:val="40"/>
          <w:szCs w:val="40"/>
        </w:rPr>
        <w:lastRenderedPageBreak/>
        <w:t>Appendix A: Tasmania Local Government Areas</w:t>
      </w:r>
    </w:p>
    <w:p w:rsidR="00F36F9E" w:rsidRDefault="00AF543A" w:rsidP="00F36F9E">
      <w:pPr>
        <w:rPr>
          <w:rStyle w:val="IntenseEmphasis"/>
          <w:rFonts w:cs="Arial"/>
          <w:bCs/>
          <w:iCs/>
        </w:rPr>
      </w:pPr>
      <w:r>
        <w:rPr>
          <w:rStyle w:val="IntenseEmphasis"/>
          <w:rFonts w:cs="Arial"/>
          <w:bCs/>
          <w:iCs/>
        </w:rPr>
        <w:t>The map</w:t>
      </w:r>
      <w:r w:rsidR="00F36F9E">
        <w:rPr>
          <w:rStyle w:val="IntenseEmphasis"/>
          <w:rFonts w:cs="Arial"/>
          <w:bCs/>
          <w:iCs/>
        </w:rPr>
        <w:t xml:space="preserve"> of the 29 Tasmanian LGAs is reproduced from the Local Government Association Tasmania website.</w:t>
      </w:r>
    </w:p>
    <w:p w:rsidR="00F36F9E" w:rsidRDefault="00F36F9E" w:rsidP="005B723D">
      <w:pPr>
        <w:rPr>
          <w:rFonts w:cs="Arial"/>
          <w:snapToGrid w:val="0"/>
          <w:spacing w:val="20"/>
          <w:kern w:val="28"/>
          <w:sz w:val="28"/>
          <w:szCs w:val="20"/>
        </w:rPr>
      </w:pPr>
      <w:r>
        <w:rPr>
          <w:noProof/>
          <w:lang w:eastAsia="en-AU"/>
        </w:rPr>
        <w:drawing>
          <wp:inline distT="0" distB="0" distL="0" distR="0" wp14:anchorId="7079E58D" wp14:editId="0F684CA9">
            <wp:extent cx="6257925" cy="7734300"/>
            <wp:effectExtent l="0" t="0" r="9525" b="0"/>
            <wp:docPr id="2083" name="Picture 2083" descr="Map of the 29 LGAs. &#10;&#10;Contact the Health Planning Unit of the Department of Health for further information. " title="Tasmanian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257925" cy="7734300"/>
                    </a:xfrm>
                    <a:prstGeom prst="rect">
                      <a:avLst/>
                    </a:prstGeom>
                  </pic:spPr>
                </pic:pic>
              </a:graphicData>
            </a:graphic>
          </wp:inline>
        </w:drawing>
      </w:r>
    </w:p>
    <w:p w:rsidR="00F07BEE" w:rsidRDefault="00F07BEE" w:rsidP="00F07BEE"/>
    <w:p w:rsidR="00D648B7" w:rsidRDefault="00F07BEE" w:rsidP="00F07BEE">
      <w:r>
        <w:rPr>
          <w:rStyle w:val="IntenseEmphasis"/>
          <w:b/>
          <w:sz w:val="40"/>
          <w:szCs w:val="40"/>
        </w:rPr>
        <w:lastRenderedPageBreak/>
        <w:t xml:space="preserve">Appendix B: </w:t>
      </w:r>
      <w:r w:rsidR="006330FC" w:rsidRPr="00F07BEE">
        <w:rPr>
          <w:b/>
          <w:sz w:val="40"/>
          <w:szCs w:val="40"/>
        </w:rPr>
        <w:t>Hospital Separations by LGA</w:t>
      </w:r>
    </w:p>
    <w:p w:rsidR="006330FC" w:rsidRPr="006330FC" w:rsidRDefault="006330FC" w:rsidP="006330FC">
      <w:pPr>
        <w:rPr>
          <w:b/>
        </w:rPr>
      </w:pPr>
      <w:r w:rsidRPr="006330FC">
        <w:rPr>
          <w:b/>
        </w:rPr>
        <w:t>Respiratory Disease</w:t>
      </w:r>
    </w:p>
    <w:p w:rsidR="006330FC" w:rsidRPr="006330FC" w:rsidRDefault="006330FC" w:rsidP="006330FC">
      <w:r w:rsidRPr="006330FC">
        <w:t>The 12 LGAs with the highest average annual rates of hospital separations for respiratory diseases</w:t>
      </w:r>
      <w:r w:rsidRPr="006330FC">
        <w:rPr>
          <w:rStyle w:val="FootnoteReference"/>
        </w:rPr>
        <w:footnoteReference w:id="70"/>
      </w:r>
      <w:r w:rsidRPr="006330FC">
        <w:t xml:space="preserve"> as a principle diagnosis from 2011 to 2015</w:t>
      </w:r>
    </w:p>
    <w:tbl>
      <w:tblPr>
        <w:tblW w:w="8472" w:type="dxa"/>
        <w:jc w:val="center"/>
        <w:tblInd w:w="567" w:type="dxa"/>
        <w:tblLook w:val="04A0" w:firstRow="1" w:lastRow="0" w:firstColumn="1" w:lastColumn="0" w:noHBand="0" w:noVBand="1"/>
      </w:tblPr>
      <w:tblGrid>
        <w:gridCol w:w="2567"/>
        <w:gridCol w:w="1843"/>
        <w:gridCol w:w="1701"/>
        <w:gridCol w:w="2361"/>
      </w:tblGrid>
      <w:tr w:rsidR="006330FC" w:rsidRPr="00704C7C" w:rsidTr="006330FC">
        <w:trPr>
          <w:trHeight w:val="289"/>
          <w:jc w:val="center"/>
        </w:trPr>
        <w:tc>
          <w:tcPr>
            <w:tcW w:w="256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330FC" w:rsidRPr="00704C7C" w:rsidRDefault="006330FC" w:rsidP="005B723D">
            <w:pPr>
              <w:spacing w:after="0" w:line="240" w:lineRule="auto"/>
              <w:jc w:val="both"/>
              <w:rPr>
                <w:color w:val="000000"/>
                <w:lang w:eastAsia="en-AU"/>
              </w:rPr>
            </w:pPr>
            <w:r w:rsidRPr="00704C7C">
              <w:rPr>
                <w:color w:val="000000"/>
                <w:lang w:eastAsia="en-AU"/>
              </w:rPr>
              <w:t>LGA</w:t>
            </w:r>
          </w:p>
        </w:tc>
        <w:tc>
          <w:tcPr>
            <w:tcW w:w="184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Separations</w:t>
            </w:r>
          </w:p>
        </w:tc>
        <w:tc>
          <w:tcPr>
            <w:tcW w:w="170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Crude rate/1,000</w:t>
            </w:r>
          </w:p>
        </w:tc>
        <w:tc>
          <w:tcPr>
            <w:tcW w:w="236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95% CI</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King Island</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201</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25.0</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21.6-28.7</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Flinders</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97</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24.4</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19.8-29.8</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George Town</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710</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20.8</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19.3-22.4</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Devonport</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2637</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20.5</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19.8-21.3</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Derwent Valley</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983</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19.8</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18.6-21.1</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Break O Day</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635</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19.7</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18.2-21.3</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Dorset</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674</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18.8</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17.4-20.3</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Tasman</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217</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18.1</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15.8-20.7</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Brighton</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1368</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17.3</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16.4-18.3</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Glenorchy</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3929</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17.3</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16.7-17.8</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Circular Head</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697</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16.8</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15.6-18.1</w:t>
            </w:r>
          </w:p>
        </w:tc>
      </w:tr>
      <w:tr w:rsidR="006330FC" w:rsidRPr="00704C7C" w:rsidTr="006330FC">
        <w:trPr>
          <w:trHeight w:val="289"/>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rPr>
                <w:color w:val="000000"/>
                <w:lang w:eastAsia="en-AU"/>
              </w:rPr>
            </w:pPr>
            <w:r w:rsidRPr="00704C7C">
              <w:rPr>
                <w:color w:val="000000"/>
                <w:lang w:eastAsia="en-AU"/>
              </w:rPr>
              <w:t>Latrobe</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861</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right"/>
              <w:rPr>
                <w:color w:val="000000"/>
                <w:lang w:eastAsia="en-AU"/>
              </w:rPr>
            </w:pPr>
            <w:r w:rsidRPr="00704C7C">
              <w:rPr>
                <w:color w:val="000000"/>
                <w:lang w:eastAsia="en-AU"/>
              </w:rPr>
              <w:t>16.3</w:t>
            </w:r>
          </w:p>
        </w:tc>
        <w:tc>
          <w:tcPr>
            <w:tcW w:w="2361" w:type="dxa"/>
            <w:tcBorders>
              <w:top w:val="nil"/>
              <w:left w:val="nil"/>
              <w:bottom w:val="single" w:sz="4" w:space="0" w:color="auto"/>
              <w:right w:val="single" w:sz="4" w:space="0" w:color="auto"/>
            </w:tcBorders>
            <w:shd w:val="clear" w:color="auto" w:fill="DBE5F1" w:themeFill="accent1" w:themeFillTint="33"/>
            <w:noWrap/>
            <w:vAlign w:val="bottom"/>
            <w:hideMark/>
          </w:tcPr>
          <w:p w:rsidR="006330FC" w:rsidRPr="00704C7C" w:rsidRDefault="006330FC" w:rsidP="000707F4">
            <w:pPr>
              <w:spacing w:after="0" w:line="240" w:lineRule="auto"/>
              <w:jc w:val="center"/>
              <w:rPr>
                <w:color w:val="000000"/>
                <w:lang w:eastAsia="en-AU"/>
              </w:rPr>
            </w:pPr>
            <w:r w:rsidRPr="00704C7C">
              <w:rPr>
                <w:color w:val="000000"/>
                <w:lang w:eastAsia="en-AU"/>
              </w:rPr>
              <w:t>15.3-17.5</w:t>
            </w:r>
          </w:p>
        </w:tc>
      </w:tr>
    </w:tbl>
    <w:p w:rsidR="00D648B7" w:rsidRDefault="00D648B7" w:rsidP="0053671E">
      <w:pPr>
        <w:pStyle w:val="NormalIndent"/>
        <w:ind w:left="0"/>
      </w:pPr>
    </w:p>
    <w:p w:rsidR="0053671E" w:rsidRPr="006330FC" w:rsidRDefault="0053671E" w:rsidP="0053671E">
      <w:pPr>
        <w:rPr>
          <w:b/>
        </w:rPr>
      </w:pPr>
      <w:r>
        <w:rPr>
          <w:b/>
        </w:rPr>
        <w:t>Cardiovascular</w:t>
      </w:r>
      <w:r w:rsidRPr="006330FC">
        <w:rPr>
          <w:b/>
        </w:rPr>
        <w:t xml:space="preserve"> Disease</w:t>
      </w:r>
    </w:p>
    <w:p w:rsidR="0053671E" w:rsidRPr="006330FC" w:rsidRDefault="0053671E" w:rsidP="0053671E">
      <w:r w:rsidRPr="006330FC">
        <w:t xml:space="preserve">The 12 LGAs with the highest average annual rates of hospital separations for </w:t>
      </w:r>
      <w:r>
        <w:t>cardiovascular</w:t>
      </w:r>
      <w:r w:rsidRPr="006330FC">
        <w:t xml:space="preserve"> diseases</w:t>
      </w:r>
      <w:r w:rsidRPr="006330FC">
        <w:rPr>
          <w:rStyle w:val="FootnoteReference"/>
        </w:rPr>
        <w:footnoteReference w:id="71"/>
      </w:r>
      <w:r w:rsidRPr="006330FC">
        <w:t xml:space="preserve"> as a principle diagnosis from 2011 to 2015</w:t>
      </w:r>
    </w:p>
    <w:tbl>
      <w:tblPr>
        <w:tblW w:w="8472" w:type="dxa"/>
        <w:jc w:val="center"/>
        <w:tblInd w:w="567" w:type="dxa"/>
        <w:tblLook w:val="04A0" w:firstRow="1" w:lastRow="0" w:firstColumn="1" w:lastColumn="0" w:noHBand="0" w:noVBand="1"/>
      </w:tblPr>
      <w:tblGrid>
        <w:gridCol w:w="2594"/>
        <w:gridCol w:w="1862"/>
        <w:gridCol w:w="1719"/>
        <w:gridCol w:w="2297"/>
      </w:tblGrid>
      <w:tr w:rsidR="00D648B7" w:rsidRPr="00704C7C" w:rsidTr="0053671E">
        <w:trPr>
          <w:trHeight w:val="300"/>
          <w:jc w:val="center"/>
        </w:trPr>
        <w:tc>
          <w:tcPr>
            <w:tcW w:w="259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LGA</w:t>
            </w:r>
          </w:p>
        </w:tc>
        <w:tc>
          <w:tcPr>
            <w:tcW w:w="1862"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Separations</w:t>
            </w:r>
          </w:p>
        </w:tc>
        <w:tc>
          <w:tcPr>
            <w:tcW w:w="1719"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Crude rate/1,000</w:t>
            </w:r>
          </w:p>
        </w:tc>
        <w:tc>
          <w:tcPr>
            <w:tcW w:w="2297"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95% CI</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Flinders</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158</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39.8</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33.9-46.5</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King Island</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271</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33.7</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29.8-37.9</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Break O Day</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1084</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33.7</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31.7-35.7</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Tasman</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306</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25.6</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22.8-28.6</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Devonport</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3207</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25.0</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24.1-25.9</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Glamorgan/Spring Bay</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551</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24.9</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22.8-27.0</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Glenorchy</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5549</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24.4</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23.8-25.1</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Central Coast</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2714</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24.3</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23.4-25.2</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Latrobe</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1266</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24.0</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22.7-25.4</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Waratah/Wynyard</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1702</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23.8</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22.7-25.0</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Dorset</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848</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23.7</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22.1-25.4</w:t>
            </w:r>
          </w:p>
        </w:tc>
      </w:tr>
      <w:tr w:rsidR="00D648B7" w:rsidRPr="00704C7C" w:rsidTr="0053671E">
        <w:trPr>
          <w:trHeight w:val="300"/>
          <w:jc w:val="center"/>
        </w:trPr>
        <w:tc>
          <w:tcPr>
            <w:tcW w:w="259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Derwent Valley</w:t>
            </w:r>
          </w:p>
        </w:tc>
        <w:tc>
          <w:tcPr>
            <w:tcW w:w="1862"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1171</w:t>
            </w:r>
          </w:p>
        </w:tc>
        <w:tc>
          <w:tcPr>
            <w:tcW w:w="171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23.6</w:t>
            </w:r>
          </w:p>
        </w:tc>
        <w:tc>
          <w:tcPr>
            <w:tcW w:w="2297"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22.3-25.0</w:t>
            </w:r>
          </w:p>
        </w:tc>
      </w:tr>
    </w:tbl>
    <w:p w:rsidR="00D648B7" w:rsidRDefault="00D648B7" w:rsidP="00D648B7">
      <w:pPr>
        <w:pStyle w:val="NormalIndent"/>
        <w:rPr>
          <w:b/>
        </w:rPr>
      </w:pPr>
    </w:p>
    <w:p w:rsidR="00256FBC" w:rsidRDefault="00256FBC" w:rsidP="00D648B7">
      <w:pPr>
        <w:pStyle w:val="NormalIndent"/>
        <w:rPr>
          <w:b/>
        </w:rPr>
      </w:pPr>
    </w:p>
    <w:p w:rsidR="00F36F9E" w:rsidRDefault="00F36F9E" w:rsidP="00D648B7">
      <w:pPr>
        <w:pStyle w:val="NormalIndent"/>
        <w:rPr>
          <w:b/>
        </w:rPr>
      </w:pPr>
    </w:p>
    <w:p w:rsidR="00256FBC" w:rsidRPr="006330FC" w:rsidRDefault="00256FBC" w:rsidP="00256FBC">
      <w:pPr>
        <w:rPr>
          <w:b/>
        </w:rPr>
      </w:pPr>
      <w:r>
        <w:rPr>
          <w:b/>
        </w:rPr>
        <w:t>Cerebrovascular</w:t>
      </w:r>
      <w:r w:rsidRPr="006330FC">
        <w:rPr>
          <w:b/>
        </w:rPr>
        <w:t xml:space="preserve"> Disease</w:t>
      </w:r>
    </w:p>
    <w:p w:rsidR="00256FBC" w:rsidRPr="006330FC" w:rsidRDefault="00256FBC" w:rsidP="00256FBC">
      <w:r w:rsidRPr="006330FC">
        <w:t xml:space="preserve">The 12 LGAs with the highest average annual rates of hospital separations for </w:t>
      </w:r>
      <w:r>
        <w:t>c</w:t>
      </w:r>
      <w:r w:rsidRPr="00256FBC">
        <w:t>erebrovascular</w:t>
      </w:r>
      <w:r w:rsidRPr="006330FC">
        <w:rPr>
          <w:b/>
        </w:rPr>
        <w:t xml:space="preserve"> </w:t>
      </w:r>
      <w:r w:rsidRPr="006330FC">
        <w:t>diseases</w:t>
      </w:r>
      <w:r w:rsidRPr="006330FC">
        <w:rPr>
          <w:rStyle w:val="FootnoteReference"/>
        </w:rPr>
        <w:footnoteReference w:id="72"/>
      </w:r>
      <w:r w:rsidRPr="006330FC">
        <w:t xml:space="preserve"> as a principle diagnosis from 2011 to 2015</w:t>
      </w:r>
    </w:p>
    <w:tbl>
      <w:tblPr>
        <w:tblW w:w="8188" w:type="dxa"/>
        <w:jc w:val="center"/>
        <w:tblInd w:w="567" w:type="dxa"/>
        <w:tblLook w:val="04A0" w:firstRow="1" w:lastRow="0" w:firstColumn="1" w:lastColumn="0" w:noHBand="0" w:noVBand="1"/>
      </w:tblPr>
      <w:tblGrid>
        <w:gridCol w:w="2575"/>
        <w:gridCol w:w="1706"/>
        <w:gridCol w:w="1848"/>
        <w:gridCol w:w="2059"/>
      </w:tblGrid>
      <w:tr w:rsidR="00D648B7" w:rsidRPr="00704C7C" w:rsidTr="00256FBC">
        <w:trPr>
          <w:trHeight w:val="300"/>
          <w:jc w:val="center"/>
        </w:trPr>
        <w:tc>
          <w:tcPr>
            <w:tcW w:w="257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LGA</w:t>
            </w:r>
          </w:p>
        </w:tc>
        <w:tc>
          <w:tcPr>
            <w:tcW w:w="170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Separations</w:t>
            </w:r>
          </w:p>
        </w:tc>
        <w:tc>
          <w:tcPr>
            <w:tcW w:w="1848"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Crude rate/1,000</w:t>
            </w:r>
          </w:p>
        </w:tc>
        <w:tc>
          <w:tcPr>
            <w:tcW w:w="2059"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95% CI</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King Island</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60</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7.5</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5.7-9.6</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Flinders</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23</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5.8</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3.7-8.7</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Break O</w:t>
            </w:r>
            <w:r>
              <w:rPr>
                <w:color w:val="000000"/>
                <w:lang w:eastAsia="en-AU"/>
              </w:rPr>
              <w:t xml:space="preserve"> </w:t>
            </w:r>
            <w:r w:rsidRPr="00704C7C">
              <w:rPr>
                <w:color w:val="000000"/>
                <w:lang w:eastAsia="en-AU"/>
              </w:rPr>
              <w:t>Day</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174</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5.4</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4.6-6.3</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Devonport</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464</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3.6</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3.3-4.0</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Central Coast</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382</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3.4</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3.1-3.8</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Latrobe</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178</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3.4</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2.9-3.9</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Dorset</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119</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3.3</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2.8-4.0</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Circular Head</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138</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3.3</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2.8-3.9</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West Coast</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77</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3.2</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2.6-4.0</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Glamorgan/Spring Bay</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70</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3.2</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2.5-4.0</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Southern Midlands</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93</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3.0</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2.4-3.6</w:t>
            </w:r>
          </w:p>
        </w:tc>
      </w:tr>
      <w:tr w:rsidR="00D648B7" w:rsidRPr="00704C7C" w:rsidTr="00256FBC">
        <w:trPr>
          <w:trHeight w:val="300"/>
          <w:jc w:val="center"/>
        </w:trPr>
        <w:tc>
          <w:tcPr>
            <w:tcW w:w="257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Waratah/Wynyard</w:t>
            </w:r>
          </w:p>
        </w:tc>
        <w:tc>
          <w:tcPr>
            <w:tcW w:w="170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210</w:t>
            </w:r>
          </w:p>
        </w:tc>
        <w:tc>
          <w:tcPr>
            <w:tcW w:w="1848"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2.9</w:t>
            </w:r>
          </w:p>
        </w:tc>
        <w:tc>
          <w:tcPr>
            <w:tcW w:w="2059"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2.6-3.4</w:t>
            </w:r>
          </w:p>
        </w:tc>
      </w:tr>
    </w:tbl>
    <w:p w:rsidR="00D648B7" w:rsidRDefault="00D648B7" w:rsidP="00256FBC">
      <w:pPr>
        <w:pStyle w:val="NormalIndent"/>
        <w:ind w:left="0"/>
        <w:rPr>
          <w:b/>
        </w:rPr>
      </w:pPr>
    </w:p>
    <w:p w:rsidR="00256FBC" w:rsidRPr="006330FC" w:rsidRDefault="00256FBC" w:rsidP="00256FBC">
      <w:pPr>
        <w:rPr>
          <w:b/>
        </w:rPr>
      </w:pPr>
      <w:r>
        <w:rPr>
          <w:b/>
        </w:rPr>
        <w:t>Dementia</w:t>
      </w:r>
      <w:r w:rsidRPr="006330FC">
        <w:rPr>
          <w:b/>
        </w:rPr>
        <w:t xml:space="preserve"> </w:t>
      </w:r>
    </w:p>
    <w:p w:rsidR="00256FBC" w:rsidRPr="006330FC" w:rsidRDefault="00256FBC" w:rsidP="00256FBC">
      <w:r w:rsidRPr="006330FC">
        <w:t xml:space="preserve">The 12 LGAs with the highest average annual rates of hospital separations for </w:t>
      </w:r>
      <w:r>
        <w:t>dementia</w:t>
      </w:r>
      <w:r w:rsidRPr="006330FC">
        <w:rPr>
          <w:rStyle w:val="FootnoteReference"/>
        </w:rPr>
        <w:footnoteReference w:id="73"/>
      </w:r>
      <w:r w:rsidRPr="006330FC">
        <w:t xml:space="preserve"> as a principle diagnosis from 2011 to 2015</w:t>
      </w:r>
    </w:p>
    <w:tbl>
      <w:tblPr>
        <w:tblW w:w="8188" w:type="dxa"/>
        <w:jc w:val="center"/>
        <w:tblInd w:w="567" w:type="dxa"/>
        <w:tblLook w:val="04A0" w:firstRow="1" w:lastRow="0" w:firstColumn="1" w:lastColumn="0" w:noHBand="0" w:noVBand="1"/>
      </w:tblPr>
      <w:tblGrid>
        <w:gridCol w:w="2567"/>
        <w:gridCol w:w="1701"/>
        <w:gridCol w:w="1843"/>
        <w:gridCol w:w="2077"/>
      </w:tblGrid>
      <w:tr w:rsidR="00A90556" w:rsidRPr="00704C7C" w:rsidTr="00A90556">
        <w:trPr>
          <w:trHeight w:val="300"/>
          <w:jc w:val="center"/>
        </w:trPr>
        <w:tc>
          <w:tcPr>
            <w:tcW w:w="256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LGA</w:t>
            </w:r>
          </w:p>
        </w:tc>
        <w:tc>
          <w:tcPr>
            <w:tcW w:w="170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Separations</w:t>
            </w:r>
          </w:p>
        </w:tc>
        <w:tc>
          <w:tcPr>
            <w:tcW w:w="184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Crude rate/1,000</w:t>
            </w:r>
          </w:p>
        </w:tc>
        <w:tc>
          <w:tcPr>
            <w:tcW w:w="2077"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95% CI</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Flinders</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14</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3.5</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1.9-5.9</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Huon Valley</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262</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3.3</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2.9-3.7</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King Island</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3.2</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2.1-4.7</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Clarence</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826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3.1</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2.9-3.3</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Hobart</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774</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3.1</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2.9-3.3</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Glenorchy</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690</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3.0</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2.8-3.3</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Devonport</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345</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2.7</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2.4-3.0</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Dorset</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94</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2.6</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2.1-3.2</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Brighton</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207</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2.6</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2.3-3.0</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proofErr w:type="spellStart"/>
            <w:r w:rsidRPr="00704C7C">
              <w:rPr>
                <w:color w:val="000000"/>
                <w:lang w:eastAsia="en-AU"/>
              </w:rPr>
              <w:t>Kingborough</w:t>
            </w:r>
            <w:proofErr w:type="spellEnd"/>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444</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2.5</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2.3-2.8</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George Town</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85</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2.5</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2.0-3.1</w:t>
            </w:r>
          </w:p>
        </w:tc>
      </w:tr>
      <w:tr w:rsidR="00A90556" w:rsidRPr="00704C7C" w:rsidTr="00A90556">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rPr>
                <w:color w:val="000000"/>
                <w:lang w:eastAsia="en-AU"/>
              </w:rPr>
            </w:pPr>
            <w:r w:rsidRPr="00704C7C">
              <w:rPr>
                <w:color w:val="000000"/>
                <w:lang w:eastAsia="en-AU"/>
              </w:rPr>
              <w:t>Sorell</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162</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right"/>
              <w:rPr>
                <w:color w:val="000000"/>
                <w:lang w:eastAsia="en-AU"/>
              </w:rPr>
            </w:pPr>
            <w:r w:rsidRPr="00704C7C">
              <w:rPr>
                <w:color w:val="000000"/>
                <w:lang w:eastAsia="en-AU"/>
              </w:rPr>
              <w:t>2.4</w:t>
            </w:r>
          </w:p>
        </w:tc>
        <w:tc>
          <w:tcPr>
            <w:tcW w:w="2077" w:type="dxa"/>
            <w:tcBorders>
              <w:top w:val="nil"/>
              <w:left w:val="nil"/>
              <w:bottom w:val="single" w:sz="4" w:space="0" w:color="auto"/>
              <w:right w:val="single" w:sz="4" w:space="0" w:color="auto"/>
            </w:tcBorders>
            <w:shd w:val="clear" w:color="auto" w:fill="DBE5F1" w:themeFill="accent1" w:themeFillTint="33"/>
            <w:noWrap/>
            <w:vAlign w:val="bottom"/>
            <w:hideMark/>
          </w:tcPr>
          <w:p w:rsidR="00A90556" w:rsidRPr="00704C7C" w:rsidRDefault="00A90556" w:rsidP="000707F4">
            <w:pPr>
              <w:spacing w:after="0" w:line="240" w:lineRule="auto"/>
              <w:jc w:val="center"/>
              <w:rPr>
                <w:color w:val="000000"/>
                <w:lang w:eastAsia="en-AU"/>
              </w:rPr>
            </w:pPr>
            <w:r w:rsidRPr="00704C7C">
              <w:rPr>
                <w:color w:val="000000"/>
                <w:lang w:eastAsia="en-AU"/>
              </w:rPr>
              <w:t>2.1-2.8</w:t>
            </w:r>
          </w:p>
        </w:tc>
      </w:tr>
    </w:tbl>
    <w:p w:rsidR="00D648B7" w:rsidRPr="00704C7C" w:rsidRDefault="00D648B7" w:rsidP="00D648B7"/>
    <w:p w:rsidR="00D648B7" w:rsidRDefault="00D648B7" w:rsidP="00D648B7">
      <w:pPr>
        <w:pStyle w:val="NormalIndent"/>
        <w:rPr>
          <w:b/>
        </w:rPr>
      </w:pPr>
    </w:p>
    <w:p w:rsidR="00D648B7" w:rsidRDefault="00D648B7" w:rsidP="00D648B7">
      <w:pPr>
        <w:pStyle w:val="NormalIndent"/>
        <w:rPr>
          <w:b/>
        </w:rPr>
      </w:pPr>
    </w:p>
    <w:p w:rsidR="00DF5226" w:rsidRDefault="00DF5226" w:rsidP="00A90556">
      <w:pPr>
        <w:rPr>
          <w:b/>
        </w:rPr>
      </w:pPr>
    </w:p>
    <w:p w:rsidR="001C104A" w:rsidRDefault="00A90556" w:rsidP="00A90556">
      <w:pPr>
        <w:rPr>
          <w:b/>
        </w:rPr>
      </w:pPr>
      <w:r>
        <w:rPr>
          <w:b/>
        </w:rPr>
        <w:t>Musculoskeletal Disease</w:t>
      </w:r>
    </w:p>
    <w:p w:rsidR="00A90556" w:rsidRPr="001C104A" w:rsidRDefault="00A90556" w:rsidP="00A90556">
      <w:pPr>
        <w:rPr>
          <w:b/>
        </w:rPr>
      </w:pPr>
      <w:r w:rsidRPr="006330FC">
        <w:t xml:space="preserve">The 12 LGAs with the highest average annual rates of hospital separations for </w:t>
      </w:r>
      <w:r>
        <w:t>musculoskeletal diseases</w:t>
      </w:r>
      <w:r w:rsidRPr="006330FC">
        <w:t xml:space="preserve"> as a principle diagnosis from 2011 to 2015</w:t>
      </w:r>
    </w:p>
    <w:tbl>
      <w:tblPr>
        <w:tblW w:w="7580" w:type="dxa"/>
        <w:jc w:val="center"/>
        <w:tblInd w:w="720" w:type="dxa"/>
        <w:tblLook w:val="04A0" w:firstRow="1" w:lastRow="0" w:firstColumn="1" w:lastColumn="0" w:noHBand="0" w:noVBand="1"/>
      </w:tblPr>
      <w:tblGrid>
        <w:gridCol w:w="2560"/>
        <w:gridCol w:w="1300"/>
        <w:gridCol w:w="1880"/>
        <w:gridCol w:w="1840"/>
      </w:tblGrid>
      <w:tr w:rsidR="00D648B7" w:rsidRPr="00D437D3" w:rsidTr="00A90556">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LGA</w:t>
            </w:r>
          </w:p>
        </w:tc>
        <w:tc>
          <w:tcPr>
            <w:tcW w:w="130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Separations</w:t>
            </w:r>
          </w:p>
        </w:tc>
        <w:tc>
          <w:tcPr>
            <w:tcW w:w="188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Crude rate/1,000</w:t>
            </w:r>
          </w:p>
        </w:tc>
        <w:tc>
          <w:tcPr>
            <w:tcW w:w="184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95% CI</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Sorell</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2384</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35.4</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34.0-36.8</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Tasman</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422</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35.2</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32.0-38.8</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Glamorgan/Spring Bay</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758</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34.2</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31.8-36.7</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Clarence</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8715</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32.7</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32.0-33.4</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Central Highlands</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383</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32.5</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29.3-35.9</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Derwent Valley</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1550</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31.3</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29.7-32.9</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Glenorchy</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6932</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30.5</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29.8-31.2</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Southern Midlands</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939</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29.9</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28.0-31.9</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Flinders</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117</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29.5</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24.4-35.3</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proofErr w:type="spellStart"/>
            <w:r w:rsidRPr="00D437D3">
              <w:rPr>
                <w:color w:val="000000"/>
                <w:lang w:eastAsia="en-AU"/>
              </w:rPr>
              <w:t>Kingborough</w:t>
            </w:r>
            <w:proofErr w:type="spellEnd"/>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5171</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29.5</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28.7-30.3</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Huon Valley</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2143</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26.7</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25.5-27.8</w:t>
            </w:r>
          </w:p>
        </w:tc>
      </w:tr>
      <w:tr w:rsidR="00D648B7" w:rsidRPr="00D437D3" w:rsidTr="00A90556">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Hobart</w:t>
            </w:r>
          </w:p>
        </w:tc>
        <w:tc>
          <w:tcPr>
            <w:tcW w:w="130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6597</w:t>
            </w:r>
          </w:p>
        </w:tc>
        <w:tc>
          <w:tcPr>
            <w:tcW w:w="188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26.2</w:t>
            </w:r>
          </w:p>
        </w:tc>
        <w:tc>
          <w:tcPr>
            <w:tcW w:w="1840"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25.5-26.8</w:t>
            </w:r>
          </w:p>
        </w:tc>
      </w:tr>
    </w:tbl>
    <w:p w:rsidR="00D648B7" w:rsidRDefault="00D648B7" w:rsidP="00D648B7">
      <w:pPr>
        <w:pStyle w:val="NormalIndent"/>
        <w:ind w:left="0"/>
        <w:rPr>
          <w:b/>
        </w:rPr>
      </w:pPr>
    </w:p>
    <w:p w:rsidR="00DF5226" w:rsidRDefault="00DF5226" w:rsidP="00D648B7">
      <w:pPr>
        <w:pStyle w:val="NormalIndent"/>
        <w:ind w:left="0"/>
        <w:rPr>
          <w:b/>
        </w:rPr>
      </w:pPr>
    </w:p>
    <w:p w:rsidR="00A90556" w:rsidRPr="006330FC" w:rsidRDefault="00A90556" w:rsidP="00A90556">
      <w:pPr>
        <w:rPr>
          <w:b/>
        </w:rPr>
      </w:pPr>
      <w:r>
        <w:rPr>
          <w:b/>
        </w:rPr>
        <w:t>Diabetes</w:t>
      </w:r>
    </w:p>
    <w:p w:rsidR="00A90556" w:rsidRPr="006330FC" w:rsidRDefault="00A90556" w:rsidP="00A90556">
      <w:r w:rsidRPr="006330FC">
        <w:t xml:space="preserve">The 12 LGAs with the highest average annual rates of hospital separations for </w:t>
      </w:r>
      <w:r>
        <w:t>diabetes</w:t>
      </w:r>
      <w:r w:rsidRPr="006330FC">
        <w:rPr>
          <w:rStyle w:val="FootnoteReference"/>
        </w:rPr>
        <w:footnoteReference w:id="74"/>
      </w:r>
      <w:r w:rsidRPr="006330FC">
        <w:t xml:space="preserve"> as a principle diagnosis from 2011 to 2015</w:t>
      </w:r>
    </w:p>
    <w:tbl>
      <w:tblPr>
        <w:tblW w:w="7610" w:type="dxa"/>
        <w:jc w:val="center"/>
        <w:tblInd w:w="720" w:type="dxa"/>
        <w:tblLook w:val="04A0" w:firstRow="1" w:lastRow="0" w:firstColumn="1" w:lastColumn="0" w:noHBand="0" w:noVBand="1"/>
      </w:tblPr>
      <w:tblGrid>
        <w:gridCol w:w="2200"/>
        <w:gridCol w:w="1724"/>
        <w:gridCol w:w="1843"/>
        <w:gridCol w:w="1843"/>
      </w:tblGrid>
      <w:tr w:rsidR="00D648B7" w:rsidRPr="00564B5F" w:rsidTr="00A90556">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LGA</w:t>
            </w:r>
          </w:p>
        </w:tc>
        <w:tc>
          <w:tcPr>
            <w:tcW w:w="172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Separations</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Crude rate/1,000</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95% CI</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Glenorchy</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788</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3.5</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3.2-3.7</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Flinders</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13</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3.3</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1.7-5.6</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Southern Midlands</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101</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3.2</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2.6-3.9</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Brighton</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242</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3.1</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2.7-3.5</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Sorell</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185</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2.7</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2.4-3.2</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Clarence</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701</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2.6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2.4-2.8</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West Coast</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62</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2.6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2.0-3.3</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Break O</w:t>
            </w:r>
            <w:r>
              <w:rPr>
                <w:color w:val="000000"/>
                <w:lang w:eastAsia="en-AU"/>
              </w:rPr>
              <w:t xml:space="preserve"> </w:t>
            </w:r>
            <w:r w:rsidRPr="00564B5F">
              <w:rPr>
                <w:color w:val="000000"/>
                <w:lang w:eastAsia="en-AU"/>
              </w:rPr>
              <w:t>Day</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79</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2.5</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1.9-3.1</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Tasman</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26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2.2</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1.4-3.2</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Derwent Valley</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106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2.1</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1.8-2.6</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Hobart</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483</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1.9</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1.8-2.1</w:t>
            </w:r>
          </w:p>
        </w:tc>
      </w:tr>
      <w:tr w:rsidR="00D648B7" w:rsidRPr="00564B5F" w:rsidTr="00A90556">
        <w:trPr>
          <w:trHeight w:val="300"/>
          <w:jc w:val="center"/>
        </w:trPr>
        <w:tc>
          <w:tcPr>
            <w:tcW w:w="220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rPr>
                <w:color w:val="000000"/>
                <w:lang w:eastAsia="en-AU"/>
              </w:rPr>
            </w:pPr>
            <w:r w:rsidRPr="00564B5F">
              <w:rPr>
                <w:color w:val="000000"/>
                <w:lang w:eastAsia="en-AU"/>
              </w:rPr>
              <w:t>Huon Valley</w:t>
            </w:r>
          </w:p>
        </w:tc>
        <w:tc>
          <w:tcPr>
            <w:tcW w:w="172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144</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right"/>
              <w:rPr>
                <w:color w:val="000000"/>
                <w:lang w:eastAsia="en-AU"/>
              </w:rPr>
            </w:pPr>
            <w:r w:rsidRPr="00564B5F">
              <w:rPr>
                <w:color w:val="000000"/>
                <w:lang w:eastAsia="en-AU"/>
              </w:rPr>
              <w:t>1.8</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564B5F" w:rsidRDefault="00D648B7" w:rsidP="000707F4">
            <w:pPr>
              <w:tabs>
                <w:tab w:val="clear" w:pos="567"/>
              </w:tabs>
              <w:spacing w:after="0" w:line="240" w:lineRule="auto"/>
              <w:jc w:val="center"/>
              <w:rPr>
                <w:color w:val="000000"/>
                <w:lang w:eastAsia="en-AU"/>
              </w:rPr>
            </w:pPr>
            <w:r w:rsidRPr="00564B5F">
              <w:rPr>
                <w:color w:val="000000"/>
                <w:lang w:eastAsia="en-AU"/>
              </w:rPr>
              <w:t>1.5-2.1</w:t>
            </w:r>
          </w:p>
        </w:tc>
      </w:tr>
    </w:tbl>
    <w:p w:rsidR="00D648B7" w:rsidRDefault="00D648B7" w:rsidP="00D648B7">
      <w:pPr>
        <w:pStyle w:val="NormalIndent"/>
        <w:rPr>
          <w:b/>
        </w:rPr>
      </w:pPr>
    </w:p>
    <w:p w:rsidR="00A90556" w:rsidRDefault="00A90556" w:rsidP="007D12FC">
      <w:pPr>
        <w:pStyle w:val="NormalIndent"/>
        <w:ind w:left="0"/>
        <w:rPr>
          <w:ins w:id="966" w:author="Fountain, Simon S" w:date="2017-09-18T13:55:00Z"/>
          <w:b/>
        </w:rPr>
      </w:pPr>
    </w:p>
    <w:p w:rsidR="00956F5B" w:rsidRDefault="00956F5B" w:rsidP="007D12FC">
      <w:pPr>
        <w:pStyle w:val="NormalIndent"/>
        <w:ind w:left="0"/>
        <w:rPr>
          <w:b/>
        </w:rPr>
      </w:pPr>
    </w:p>
    <w:p w:rsidR="001C104A" w:rsidRDefault="00A90556" w:rsidP="00A90556">
      <w:pPr>
        <w:rPr>
          <w:b/>
        </w:rPr>
      </w:pPr>
      <w:r>
        <w:rPr>
          <w:b/>
        </w:rPr>
        <w:lastRenderedPageBreak/>
        <w:t>Mental Disorders</w:t>
      </w:r>
    </w:p>
    <w:p w:rsidR="00A90556" w:rsidRPr="001C104A" w:rsidRDefault="00A90556" w:rsidP="00A90556">
      <w:pPr>
        <w:rPr>
          <w:b/>
        </w:rPr>
      </w:pPr>
      <w:r w:rsidRPr="006330FC">
        <w:t xml:space="preserve">The 12 LGAs with the highest average annual rates of hospital separations for </w:t>
      </w:r>
      <w:r>
        <w:t>mental disorders</w:t>
      </w:r>
      <w:r w:rsidRPr="006330FC">
        <w:rPr>
          <w:rStyle w:val="FootnoteReference"/>
        </w:rPr>
        <w:footnoteReference w:id="75"/>
      </w:r>
      <w:r w:rsidRPr="006330FC">
        <w:t xml:space="preserve"> as a principle diagnosis from 2011 to 2015</w:t>
      </w:r>
    </w:p>
    <w:tbl>
      <w:tblPr>
        <w:tblW w:w="7938" w:type="dxa"/>
        <w:jc w:val="center"/>
        <w:tblInd w:w="675" w:type="dxa"/>
        <w:tblLook w:val="04A0" w:firstRow="1" w:lastRow="0" w:firstColumn="1" w:lastColumn="0" w:noHBand="0" w:noVBand="1"/>
      </w:tblPr>
      <w:tblGrid>
        <w:gridCol w:w="2459"/>
        <w:gridCol w:w="1701"/>
        <w:gridCol w:w="1843"/>
        <w:gridCol w:w="1935"/>
      </w:tblGrid>
      <w:tr w:rsidR="00D648B7" w:rsidRPr="00704C7C" w:rsidTr="00A90556">
        <w:trPr>
          <w:trHeight w:val="300"/>
          <w:jc w:val="center"/>
        </w:trPr>
        <w:tc>
          <w:tcPr>
            <w:tcW w:w="245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LGA</w:t>
            </w:r>
          </w:p>
        </w:tc>
        <w:tc>
          <w:tcPr>
            <w:tcW w:w="1701"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Separations</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Crude rate/1,000</w:t>
            </w:r>
          </w:p>
        </w:tc>
        <w:tc>
          <w:tcPr>
            <w:tcW w:w="1935"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95% CI</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Glenorchy</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9144</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40.2</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39.4-41.0</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Hobart</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9990</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39.6</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38.8-40.4</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Clarence</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10428</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39.1</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38.4-39.9</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Sorell</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2136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31.7</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30.4-33.1</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proofErr w:type="spellStart"/>
            <w:r w:rsidRPr="00704C7C">
              <w:rPr>
                <w:color w:val="000000"/>
                <w:lang w:eastAsia="en-AU"/>
              </w:rPr>
              <w:t>Kingborough</w:t>
            </w:r>
            <w:proofErr w:type="spellEnd"/>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4689</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26.7</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26.0-27.5</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Derwent Valley</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1276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25.7</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24.4-27.2</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Huon Valley</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1849</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23.0</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22.0-24.1</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Burnie</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2265</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22.6</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21.7-23.5</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Brighton</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1760</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22.3</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21.3-23.4</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rPr>
                <w:color w:val="000000"/>
                <w:lang w:eastAsia="en-AU"/>
              </w:rPr>
            </w:pPr>
            <w:r w:rsidRPr="00704C7C">
              <w:rPr>
                <w:color w:val="000000"/>
                <w:lang w:eastAsia="en-AU"/>
              </w:rPr>
              <w:t>Waratah/Wynyard</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1384</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right"/>
              <w:rPr>
                <w:color w:val="000000"/>
                <w:lang w:eastAsia="en-AU"/>
              </w:rPr>
            </w:pPr>
            <w:r w:rsidRPr="00704C7C">
              <w:rPr>
                <w:color w:val="000000"/>
                <w:lang w:eastAsia="en-AU"/>
              </w:rPr>
              <w:t>19.4</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704C7C" w:rsidRDefault="00D648B7" w:rsidP="000707F4">
            <w:pPr>
              <w:spacing w:after="0" w:line="240" w:lineRule="auto"/>
              <w:jc w:val="center"/>
              <w:rPr>
                <w:color w:val="000000"/>
                <w:lang w:eastAsia="en-AU"/>
              </w:rPr>
            </w:pPr>
            <w:r w:rsidRPr="00704C7C">
              <w:rPr>
                <w:color w:val="000000"/>
                <w:lang w:eastAsia="en-AU"/>
              </w:rPr>
              <w:t>18.4-20.4</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D648B7" w:rsidRPr="00704C7C" w:rsidRDefault="00D648B7" w:rsidP="000707F4">
            <w:pPr>
              <w:spacing w:after="0" w:line="240" w:lineRule="auto"/>
              <w:rPr>
                <w:color w:val="000000"/>
                <w:lang w:eastAsia="en-AU"/>
              </w:rPr>
            </w:pPr>
            <w:r w:rsidRPr="00704C7C">
              <w:rPr>
                <w:color w:val="000000"/>
                <w:lang w:eastAsia="en-AU"/>
              </w:rPr>
              <w:t>Glamorgan/Spring Bay</w:t>
            </w:r>
          </w:p>
        </w:tc>
        <w:tc>
          <w:tcPr>
            <w:tcW w:w="1701" w:type="dxa"/>
            <w:tcBorders>
              <w:top w:val="nil"/>
              <w:left w:val="nil"/>
              <w:bottom w:val="single" w:sz="4" w:space="0" w:color="auto"/>
              <w:right w:val="single" w:sz="4" w:space="0" w:color="auto"/>
            </w:tcBorders>
            <w:shd w:val="clear" w:color="auto" w:fill="DBE5F1" w:themeFill="accent1" w:themeFillTint="33"/>
            <w:noWrap/>
            <w:vAlign w:val="bottom"/>
          </w:tcPr>
          <w:p w:rsidR="00D648B7" w:rsidRPr="00704C7C" w:rsidRDefault="00D648B7" w:rsidP="000707F4">
            <w:pPr>
              <w:spacing w:after="0" w:line="240" w:lineRule="auto"/>
              <w:jc w:val="right"/>
              <w:rPr>
                <w:color w:val="000000"/>
                <w:lang w:eastAsia="en-AU"/>
              </w:rPr>
            </w:pPr>
            <w:r w:rsidRPr="00704C7C">
              <w:rPr>
                <w:color w:val="000000"/>
                <w:lang w:eastAsia="en-AU"/>
              </w:rPr>
              <w:t>398</w:t>
            </w:r>
          </w:p>
        </w:tc>
        <w:tc>
          <w:tcPr>
            <w:tcW w:w="1843" w:type="dxa"/>
            <w:tcBorders>
              <w:top w:val="nil"/>
              <w:left w:val="nil"/>
              <w:bottom w:val="single" w:sz="4" w:space="0" w:color="auto"/>
              <w:right w:val="single" w:sz="4" w:space="0" w:color="auto"/>
            </w:tcBorders>
            <w:shd w:val="clear" w:color="auto" w:fill="DBE5F1" w:themeFill="accent1" w:themeFillTint="33"/>
            <w:noWrap/>
            <w:vAlign w:val="bottom"/>
          </w:tcPr>
          <w:p w:rsidR="00D648B7" w:rsidRPr="00704C7C" w:rsidRDefault="00D648B7" w:rsidP="000707F4">
            <w:pPr>
              <w:spacing w:after="0" w:line="240" w:lineRule="auto"/>
              <w:jc w:val="right"/>
              <w:rPr>
                <w:color w:val="000000"/>
                <w:lang w:eastAsia="en-AU"/>
              </w:rPr>
            </w:pPr>
            <w:r w:rsidRPr="00704C7C">
              <w:rPr>
                <w:color w:val="000000"/>
                <w:lang w:eastAsia="en-AU"/>
              </w:rPr>
              <w:t>18.0</w:t>
            </w:r>
          </w:p>
        </w:tc>
        <w:tc>
          <w:tcPr>
            <w:tcW w:w="1935" w:type="dxa"/>
            <w:tcBorders>
              <w:top w:val="nil"/>
              <w:left w:val="nil"/>
              <w:bottom w:val="single" w:sz="4" w:space="0" w:color="auto"/>
              <w:right w:val="single" w:sz="4" w:space="0" w:color="auto"/>
            </w:tcBorders>
            <w:shd w:val="clear" w:color="auto" w:fill="DBE5F1" w:themeFill="accent1" w:themeFillTint="33"/>
            <w:noWrap/>
            <w:vAlign w:val="bottom"/>
          </w:tcPr>
          <w:p w:rsidR="00D648B7" w:rsidRPr="00704C7C" w:rsidRDefault="00D648B7" w:rsidP="000707F4">
            <w:pPr>
              <w:spacing w:after="0" w:line="240" w:lineRule="auto"/>
              <w:jc w:val="center"/>
              <w:rPr>
                <w:color w:val="000000"/>
                <w:lang w:eastAsia="en-AU"/>
              </w:rPr>
            </w:pPr>
            <w:r w:rsidRPr="00704C7C">
              <w:rPr>
                <w:color w:val="000000"/>
                <w:lang w:eastAsia="en-AU"/>
              </w:rPr>
              <w:t>16.2-19.8</w:t>
            </w:r>
          </w:p>
        </w:tc>
      </w:tr>
      <w:tr w:rsidR="00D648B7" w:rsidRPr="00704C7C" w:rsidTr="00A90556">
        <w:trPr>
          <w:trHeight w:val="300"/>
          <w:jc w:val="center"/>
        </w:trPr>
        <w:tc>
          <w:tcPr>
            <w:tcW w:w="2459"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D648B7" w:rsidRPr="00704C7C" w:rsidRDefault="00D648B7" w:rsidP="000707F4">
            <w:pPr>
              <w:spacing w:after="0" w:line="240" w:lineRule="auto"/>
              <w:rPr>
                <w:color w:val="000000"/>
                <w:lang w:eastAsia="en-AU"/>
              </w:rPr>
            </w:pPr>
            <w:r>
              <w:rPr>
                <w:color w:val="000000"/>
                <w:lang w:eastAsia="en-AU"/>
              </w:rPr>
              <w:t xml:space="preserve">Central Coast </w:t>
            </w:r>
          </w:p>
        </w:tc>
        <w:tc>
          <w:tcPr>
            <w:tcW w:w="1701" w:type="dxa"/>
            <w:tcBorders>
              <w:top w:val="nil"/>
              <w:left w:val="nil"/>
              <w:bottom w:val="single" w:sz="4" w:space="0" w:color="auto"/>
              <w:right w:val="single" w:sz="4" w:space="0" w:color="auto"/>
            </w:tcBorders>
            <w:shd w:val="clear" w:color="auto" w:fill="DBE5F1" w:themeFill="accent1" w:themeFillTint="33"/>
            <w:noWrap/>
            <w:vAlign w:val="bottom"/>
          </w:tcPr>
          <w:p w:rsidR="00D648B7" w:rsidRPr="00704C7C" w:rsidRDefault="00D648B7" w:rsidP="000707F4">
            <w:pPr>
              <w:spacing w:after="0" w:line="240" w:lineRule="auto"/>
              <w:jc w:val="right"/>
              <w:rPr>
                <w:color w:val="000000"/>
                <w:lang w:eastAsia="en-AU"/>
              </w:rPr>
            </w:pPr>
            <w:r>
              <w:rPr>
                <w:color w:val="000000"/>
                <w:lang w:eastAsia="en-AU"/>
              </w:rPr>
              <w:t>1992</w:t>
            </w:r>
          </w:p>
        </w:tc>
        <w:tc>
          <w:tcPr>
            <w:tcW w:w="1843" w:type="dxa"/>
            <w:tcBorders>
              <w:top w:val="nil"/>
              <w:left w:val="nil"/>
              <w:bottom w:val="single" w:sz="4" w:space="0" w:color="auto"/>
              <w:right w:val="single" w:sz="4" w:space="0" w:color="auto"/>
            </w:tcBorders>
            <w:shd w:val="clear" w:color="auto" w:fill="DBE5F1" w:themeFill="accent1" w:themeFillTint="33"/>
            <w:noWrap/>
            <w:vAlign w:val="bottom"/>
          </w:tcPr>
          <w:p w:rsidR="00D648B7" w:rsidRPr="00704C7C" w:rsidRDefault="00D648B7" w:rsidP="000707F4">
            <w:pPr>
              <w:spacing w:after="0" w:line="240" w:lineRule="auto"/>
              <w:jc w:val="right"/>
              <w:rPr>
                <w:color w:val="000000"/>
                <w:lang w:eastAsia="en-AU"/>
              </w:rPr>
            </w:pPr>
            <w:r>
              <w:rPr>
                <w:color w:val="000000"/>
                <w:lang w:eastAsia="en-AU"/>
              </w:rPr>
              <w:t>17.8</w:t>
            </w:r>
          </w:p>
        </w:tc>
        <w:tc>
          <w:tcPr>
            <w:tcW w:w="1935" w:type="dxa"/>
            <w:tcBorders>
              <w:top w:val="nil"/>
              <w:left w:val="nil"/>
              <w:bottom w:val="single" w:sz="4" w:space="0" w:color="auto"/>
              <w:right w:val="single" w:sz="4" w:space="0" w:color="auto"/>
            </w:tcBorders>
            <w:shd w:val="clear" w:color="auto" w:fill="DBE5F1" w:themeFill="accent1" w:themeFillTint="33"/>
            <w:noWrap/>
            <w:vAlign w:val="bottom"/>
          </w:tcPr>
          <w:p w:rsidR="00D648B7" w:rsidRPr="00704C7C" w:rsidRDefault="00D648B7" w:rsidP="000707F4">
            <w:pPr>
              <w:spacing w:after="0" w:line="240" w:lineRule="auto"/>
              <w:jc w:val="center"/>
              <w:rPr>
                <w:color w:val="000000"/>
                <w:lang w:eastAsia="en-AU"/>
              </w:rPr>
            </w:pPr>
            <w:r>
              <w:rPr>
                <w:color w:val="000000"/>
                <w:lang w:eastAsia="en-AU"/>
              </w:rPr>
              <w:t>17.1-18.6</w:t>
            </w:r>
          </w:p>
        </w:tc>
      </w:tr>
    </w:tbl>
    <w:p w:rsidR="00BD501E" w:rsidRDefault="00BD501E" w:rsidP="00BD501E">
      <w:pPr>
        <w:spacing w:after="0" w:line="240" w:lineRule="auto"/>
        <w:rPr>
          <w:b/>
          <w:bCs/>
          <w:color w:val="000000"/>
          <w:sz w:val="20"/>
          <w:szCs w:val="20"/>
          <w:lang w:eastAsia="en-AU"/>
        </w:rPr>
      </w:pPr>
    </w:p>
    <w:p w:rsidR="00DF5226" w:rsidRDefault="00DF5226" w:rsidP="00BD501E">
      <w:pPr>
        <w:rPr>
          <w:b/>
        </w:rPr>
      </w:pPr>
    </w:p>
    <w:p w:rsidR="00BD501E" w:rsidRPr="006330FC" w:rsidRDefault="00BD501E" w:rsidP="00BD501E">
      <w:pPr>
        <w:rPr>
          <w:b/>
        </w:rPr>
      </w:pPr>
      <w:r w:rsidRPr="001C104A">
        <w:rPr>
          <w:b/>
        </w:rPr>
        <w:t>Alcohol</w:t>
      </w:r>
      <w:r>
        <w:rPr>
          <w:b/>
        </w:rPr>
        <w:t xml:space="preserve"> </w:t>
      </w:r>
      <w:proofErr w:type="gramStart"/>
      <w:r>
        <w:rPr>
          <w:b/>
        </w:rPr>
        <w:t>Attributable</w:t>
      </w:r>
      <w:proofErr w:type="gramEnd"/>
      <w:r>
        <w:rPr>
          <w:b/>
        </w:rPr>
        <w:t xml:space="preserve"> Hospital Separations</w:t>
      </w:r>
    </w:p>
    <w:p w:rsidR="00BD501E" w:rsidRPr="006330FC" w:rsidRDefault="00BD501E" w:rsidP="00BD501E">
      <w:r w:rsidRPr="006330FC">
        <w:t xml:space="preserve">The 12 LGAs with the highest average annual rates of </w:t>
      </w:r>
      <w:r>
        <w:t>a</w:t>
      </w:r>
      <w:r w:rsidRPr="00BD501E">
        <w:t xml:space="preserve">lcohol </w:t>
      </w:r>
      <w:proofErr w:type="gramStart"/>
      <w:r>
        <w:t>a</w:t>
      </w:r>
      <w:r w:rsidRPr="00BD501E">
        <w:t>ttributable</w:t>
      </w:r>
      <w:proofErr w:type="gramEnd"/>
      <w:r w:rsidRPr="00BD501E">
        <w:t xml:space="preserve"> </w:t>
      </w:r>
      <w:r w:rsidRPr="006330FC">
        <w:t>hospital separations from 2011 to 2015</w:t>
      </w:r>
    </w:p>
    <w:tbl>
      <w:tblPr>
        <w:tblW w:w="7893" w:type="dxa"/>
        <w:jc w:val="center"/>
        <w:tblInd w:w="720" w:type="dxa"/>
        <w:tblLook w:val="04A0" w:firstRow="1" w:lastRow="0" w:firstColumn="1" w:lastColumn="0" w:noHBand="0" w:noVBand="1"/>
      </w:tblPr>
      <w:tblGrid>
        <w:gridCol w:w="2420"/>
        <w:gridCol w:w="1646"/>
        <w:gridCol w:w="1843"/>
        <w:gridCol w:w="1984"/>
      </w:tblGrid>
      <w:tr w:rsidR="00D648B7" w:rsidRPr="00D437D3" w:rsidTr="00BD501E">
        <w:trPr>
          <w:trHeight w:val="300"/>
          <w:jc w:val="center"/>
        </w:trPr>
        <w:tc>
          <w:tcPr>
            <w:tcW w:w="242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LGA</w:t>
            </w:r>
          </w:p>
        </w:tc>
        <w:tc>
          <w:tcPr>
            <w:tcW w:w="164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Separations</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Crude rate/1,000</w:t>
            </w:r>
          </w:p>
        </w:tc>
        <w:tc>
          <w:tcPr>
            <w:tcW w:w="198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95% CI</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Sorell</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893</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13.3</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12.4-14.2</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Clarence</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3231</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12.1</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11.7-12.5</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Hobart</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3029</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12.0</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11.6-12.4</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Glenorchy</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2596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11.4</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11.0-11.9</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Derwent Valley</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560</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11.3</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10.4-12.3</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Glamorgan/Spring Bay</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219</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9.9</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8.6-11.3</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Break O</w:t>
            </w:r>
            <w:r>
              <w:rPr>
                <w:color w:val="000000"/>
                <w:lang w:eastAsia="en-AU"/>
              </w:rPr>
              <w:t xml:space="preserve"> </w:t>
            </w:r>
            <w:r w:rsidRPr="00D437D3">
              <w:rPr>
                <w:color w:val="000000"/>
                <w:lang w:eastAsia="en-AU"/>
              </w:rPr>
              <w:t>Day</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317</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9.8</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8.8-11.0</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Huon Valley</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791</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9.8</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9.2-10.5</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King Island</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77</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9.5</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7.5-11.9</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Flinders</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37</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9.2</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6.5-12.7</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Brighton</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707</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9.0</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8.3-9.6</w:t>
            </w:r>
          </w:p>
        </w:tc>
      </w:tr>
      <w:tr w:rsidR="00D648B7" w:rsidRPr="00D437D3" w:rsidTr="00BD501E">
        <w:trPr>
          <w:trHeight w:val="300"/>
          <w:jc w:val="center"/>
        </w:trPr>
        <w:tc>
          <w:tcPr>
            <w:tcW w:w="24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rPr>
                <w:color w:val="000000"/>
                <w:lang w:eastAsia="en-AU"/>
              </w:rPr>
            </w:pPr>
            <w:r w:rsidRPr="00D437D3">
              <w:rPr>
                <w:color w:val="000000"/>
                <w:lang w:eastAsia="en-AU"/>
              </w:rPr>
              <w:t>Tasman</w:t>
            </w:r>
          </w:p>
        </w:tc>
        <w:tc>
          <w:tcPr>
            <w:tcW w:w="1646"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106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right"/>
              <w:rPr>
                <w:color w:val="000000"/>
                <w:lang w:eastAsia="en-AU"/>
              </w:rPr>
            </w:pPr>
            <w:r w:rsidRPr="00D437D3">
              <w:rPr>
                <w:color w:val="000000"/>
                <w:lang w:eastAsia="en-AU"/>
              </w:rPr>
              <w:t>8.8</w:t>
            </w:r>
          </w:p>
        </w:tc>
        <w:tc>
          <w:tcPr>
            <w:tcW w:w="1984" w:type="dxa"/>
            <w:tcBorders>
              <w:top w:val="nil"/>
              <w:left w:val="nil"/>
              <w:bottom w:val="single" w:sz="4" w:space="0" w:color="auto"/>
              <w:right w:val="single" w:sz="4" w:space="0" w:color="auto"/>
            </w:tcBorders>
            <w:shd w:val="clear" w:color="auto" w:fill="DBE5F1" w:themeFill="accent1" w:themeFillTint="33"/>
            <w:noWrap/>
            <w:vAlign w:val="bottom"/>
            <w:hideMark/>
          </w:tcPr>
          <w:p w:rsidR="00D648B7" w:rsidRPr="00D437D3" w:rsidRDefault="00D648B7" w:rsidP="000707F4">
            <w:pPr>
              <w:tabs>
                <w:tab w:val="clear" w:pos="567"/>
              </w:tabs>
              <w:spacing w:after="0" w:line="240" w:lineRule="auto"/>
              <w:jc w:val="center"/>
              <w:rPr>
                <w:color w:val="000000"/>
                <w:lang w:eastAsia="en-AU"/>
              </w:rPr>
            </w:pPr>
            <w:r w:rsidRPr="00D437D3">
              <w:rPr>
                <w:color w:val="000000"/>
                <w:lang w:eastAsia="en-AU"/>
              </w:rPr>
              <w:t>7.2-10.7</w:t>
            </w:r>
          </w:p>
        </w:tc>
      </w:tr>
    </w:tbl>
    <w:p w:rsidR="00FA1EA3" w:rsidRDefault="00FA1EA3" w:rsidP="00FA1EA3">
      <w:pPr>
        <w:rPr>
          <w:b/>
        </w:rPr>
      </w:pPr>
    </w:p>
    <w:p w:rsidR="00FA1EA3" w:rsidRDefault="00FA1EA3" w:rsidP="00FA1EA3">
      <w:pPr>
        <w:rPr>
          <w:b/>
        </w:rPr>
      </w:pPr>
    </w:p>
    <w:p w:rsidR="00F07BEE" w:rsidRDefault="00F07BEE" w:rsidP="00FA1EA3">
      <w:pPr>
        <w:rPr>
          <w:b/>
        </w:rPr>
      </w:pPr>
    </w:p>
    <w:p w:rsidR="00F07BEE" w:rsidRDefault="00F07BEE" w:rsidP="00FA1EA3">
      <w:pPr>
        <w:rPr>
          <w:b/>
        </w:rPr>
      </w:pPr>
    </w:p>
    <w:p w:rsidR="00F07BEE" w:rsidRDefault="00F07BEE" w:rsidP="00FA1EA3">
      <w:pPr>
        <w:rPr>
          <w:b/>
        </w:rPr>
      </w:pPr>
    </w:p>
    <w:p w:rsidR="00FA1EA3" w:rsidRPr="00F07BEE" w:rsidRDefault="000B654B" w:rsidP="00F07BEE">
      <w:pPr>
        <w:rPr>
          <w:b/>
          <w:sz w:val="40"/>
          <w:szCs w:val="40"/>
        </w:rPr>
      </w:pPr>
      <w:r w:rsidRPr="00F07BEE">
        <w:rPr>
          <w:b/>
          <w:sz w:val="40"/>
          <w:szCs w:val="40"/>
        </w:rPr>
        <w:lastRenderedPageBreak/>
        <w:t xml:space="preserve">Appendix </w:t>
      </w:r>
      <w:r w:rsidR="00A83541" w:rsidRPr="00F07BEE">
        <w:rPr>
          <w:b/>
          <w:sz w:val="40"/>
          <w:szCs w:val="40"/>
        </w:rPr>
        <w:t>C</w:t>
      </w:r>
      <w:r w:rsidR="00FA1EA3" w:rsidRPr="00F07BEE">
        <w:rPr>
          <w:b/>
          <w:sz w:val="40"/>
          <w:szCs w:val="40"/>
        </w:rPr>
        <w:t>: Cancer Incidence rates by LGA</w:t>
      </w:r>
    </w:p>
    <w:p w:rsidR="00FA1EA3" w:rsidRPr="00FA1EA3" w:rsidRDefault="00FA1EA3" w:rsidP="00FA1EA3">
      <w:pPr>
        <w:rPr>
          <w:b/>
        </w:rPr>
      </w:pPr>
      <w:r w:rsidRPr="001C104A">
        <w:rPr>
          <w:b/>
        </w:rPr>
        <w:t>All</w:t>
      </w:r>
      <w:r>
        <w:rPr>
          <w:b/>
        </w:rPr>
        <w:t xml:space="preserve"> </w:t>
      </w:r>
      <w:r w:rsidRPr="00FA1EA3">
        <w:rPr>
          <w:b/>
        </w:rPr>
        <w:t>Cancer incidence</w:t>
      </w:r>
      <w:r>
        <w:rPr>
          <w:b/>
        </w:rPr>
        <w:t xml:space="preserve"> rates</w:t>
      </w:r>
    </w:p>
    <w:p w:rsidR="00FA1EA3" w:rsidRPr="006330FC" w:rsidRDefault="00FA1EA3" w:rsidP="00FA1EA3">
      <w:r w:rsidRPr="006330FC">
        <w:t xml:space="preserve">The 12 LGAs with the highest average annual </w:t>
      </w:r>
      <w:r>
        <w:t xml:space="preserve">incidence </w:t>
      </w:r>
      <w:r w:rsidRPr="006330FC">
        <w:t xml:space="preserve">rates of </w:t>
      </w:r>
      <w:r>
        <w:t>cancer (all-cause)</w:t>
      </w:r>
      <w:r w:rsidRPr="006330FC">
        <w:t xml:space="preserve"> from 201</w:t>
      </w:r>
      <w:r>
        <w:t>0</w:t>
      </w:r>
      <w:r w:rsidRPr="006330FC">
        <w:t xml:space="preserve"> to 201</w:t>
      </w:r>
      <w:r>
        <w:t>4</w:t>
      </w:r>
    </w:p>
    <w:tbl>
      <w:tblPr>
        <w:tblW w:w="8046" w:type="dxa"/>
        <w:jc w:val="center"/>
        <w:tblInd w:w="567" w:type="dxa"/>
        <w:tblLook w:val="04A0" w:firstRow="1" w:lastRow="0" w:firstColumn="1" w:lastColumn="0" w:noHBand="0" w:noVBand="1"/>
      </w:tblPr>
      <w:tblGrid>
        <w:gridCol w:w="2567"/>
        <w:gridCol w:w="1701"/>
        <w:gridCol w:w="1843"/>
        <w:gridCol w:w="1935"/>
      </w:tblGrid>
      <w:tr w:rsidR="00FA1EA3" w:rsidRPr="00704C7C" w:rsidTr="00FA1EA3">
        <w:trPr>
          <w:trHeight w:val="300"/>
          <w:jc w:val="center"/>
        </w:trPr>
        <w:tc>
          <w:tcPr>
            <w:tcW w:w="256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LGA</w:t>
            </w:r>
          </w:p>
        </w:tc>
        <w:tc>
          <w:tcPr>
            <w:tcW w:w="170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Incident cases</w:t>
            </w:r>
          </w:p>
        </w:tc>
        <w:tc>
          <w:tcPr>
            <w:tcW w:w="184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Crude rate/100,000</w:t>
            </w:r>
          </w:p>
        </w:tc>
        <w:tc>
          <w:tcPr>
            <w:tcW w:w="1935"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95% CI</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Glamorgan/Spring Bay</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240</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1082.9</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950.3-1229.0</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Flinders</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36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907.3</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635.4-1256.0</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Break O Day</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286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888.0</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788.0-997.1</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Tasman</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93</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776.8</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627.0-951.7</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Devonport</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958</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746.3</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699.8-795.1</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King Island</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58</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720.4</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547.0-931.3</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George Town</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240</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703.2</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617.0-798.0</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Clarence</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1870</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701.3</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669.9-733.8</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West Coast</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166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697.4</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595.3-811.9</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Waratah/Wynyard</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496</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693.9</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634.2-757.8</w:t>
            </w:r>
          </w:p>
        </w:tc>
      </w:tr>
      <w:tr w:rsidR="00FA1EA3" w:rsidRPr="00704C7C" w:rsidTr="00FA1EA3">
        <w:trPr>
          <w:trHeight w:val="30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North Midlands</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429</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673.1</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610.9-739.9</w:t>
            </w:r>
          </w:p>
        </w:tc>
      </w:tr>
      <w:tr w:rsidR="00FA1EA3" w:rsidRPr="00704C7C" w:rsidTr="00FA1EA3">
        <w:trPr>
          <w:trHeight w:val="70"/>
          <w:jc w:val="center"/>
        </w:trPr>
        <w:tc>
          <w:tcPr>
            <w:tcW w:w="2567"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rPr>
                <w:color w:val="000000"/>
                <w:lang w:eastAsia="en-AU"/>
              </w:rPr>
            </w:pPr>
            <w:r w:rsidRPr="00704C7C">
              <w:rPr>
                <w:color w:val="000000"/>
                <w:lang w:eastAsia="en-AU"/>
              </w:rPr>
              <w:t>Dorset</w:t>
            </w:r>
          </w:p>
        </w:tc>
        <w:tc>
          <w:tcPr>
            <w:tcW w:w="1701"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240</w:t>
            </w:r>
          </w:p>
        </w:tc>
        <w:tc>
          <w:tcPr>
            <w:tcW w:w="1843"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right"/>
              <w:rPr>
                <w:color w:val="000000"/>
                <w:lang w:eastAsia="en-AU"/>
              </w:rPr>
            </w:pPr>
            <w:r w:rsidRPr="00704C7C">
              <w:rPr>
                <w:color w:val="000000"/>
                <w:lang w:eastAsia="en-AU"/>
              </w:rPr>
              <w:t>670.7</w:t>
            </w:r>
          </w:p>
        </w:tc>
        <w:tc>
          <w:tcPr>
            <w:tcW w:w="1935" w:type="dxa"/>
            <w:tcBorders>
              <w:top w:val="nil"/>
              <w:left w:val="nil"/>
              <w:bottom w:val="single" w:sz="4" w:space="0" w:color="auto"/>
              <w:right w:val="single" w:sz="4" w:space="0" w:color="auto"/>
            </w:tcBorders>
            <w:shd w:val="clear" w:color="auto" w:fill="DBE5F1" w:themeFill="accent1" w:themeFillTint="33"/>
            <w:noWrap/>
            <w:vAlign w:val="bottom"/>
            <w:hideMark/>
          </w:tcPr>
          <w:p w:rsidR="00FA1EA3" w:rsidRPr="00704C7C" w:rsidRDefault="00FA1EA3" w:rsidP="00AA4641">
            <w:pPr>
              <w:spacing w:after="0" w:line="240" w:lineRule="auto"/>
              <w:jc w:val="center"/>
              <w:rPr>
                <w:color w:val="000000"/>
                <w:lang w:eastAsia="en-AU"/>
              </w:rPr>
            </w:pPr>
            <w:r w:rsidRPr="00704C7C">
              <w:rPr>
                <w:color w:val="000000"/>
                <w:lang w:eastAsia="en-AU"/>
              </w:rPr>
              <w:t>588.5-761.1</w:t>
            </w:r>
          </w:p>
        </w:tc>
      </w:tr>
    </w:tbl>
    <w:p w:rsidR="00273532" w:rsidRPr="00D648B7" w:rsidRDefault="00273532" w:rsidP="00D93038"/>
    <w:p w:rsidR="00A83541" w:rsidRDefault="00A83541">
      <w:pPr>
        <w:tabs>
          <w:tab w:val="clear" w:pos="567"/>
        </w:tabs>
        <w:spacing w:after="0" w:line="240" w:lineRule="auto"/>
      </w:pPr>
      <w:r>
        <w:br w:type="page"/>
      </w:r>
    </w:p>
    <w:p w:rsidR="00A83541" w:rsidRPr="00F07BEE" w:rsidRDefault="00A83541" w:rsidP="00F07BEE">
      <w:pPr>
        <w:rPr>
          <w:b/>
          <w:sz w:val="40"/>
          <w:szCs w:val="40"/>
        </w:rPr>
      </w:pPr>
      <w:r w:rsidRPr="00F07BEE">
        <w:rPr>
          <w:b/>
          <w:sz w:val="40"/>
          <w:szCs w:val="40"/>
        </w:rPr>
        <w:lastRenderedPageBreak/>
        <w:t>Appendix D: Tasmanian Chronic Disease Prevalence Data by LGA</w:t>
      </w:r>
      <w:r w:rsidR="005F660D" w:rsidRPr="00F07BEE">
        <w:rPr>
          <w:b/>
          <w:sz w:val="40"/>
          <w:szCs w:val="40"/>
        </w:rPr>
        <w:t xml:space="preserve"> </w:t>
      </w:r>
      <w:r w:rsidR="00577B88" w:rsidRPr="00F07BEE">
        <w:rPr>
          <w:b/>
          <w:sz w:val="40"/>
          <w:szCs w:val="40"/>
        </w:rPr>
        <w:t xml:space="preserve"> </w:t>
      </w:r>
    </w:p>
    <w:p w:rsidR="00A83541" w:rsidRPr="000A1DF2" w:rsidRDefault="00A83541" w:rsidP="00A83541">
      <w:pPr>
        <w:pStyle w:val="NormalIndent"/>
        <w:ind w:left="0"/>
        <w:rPr>
          <w:shd w:val="clear" w:color="auto" w:fill="FFFFFF"/>
        </w:rPr>
      </w:pPr>
      <w:r>
        <w:rPr>
          <w:b/>
          <w:shd w:val="clear" w:color="auto" w:fill="FFFFFF"/>
        </w:rPr>
        <w:t>Estimated Prevalence of Respiratory System Diseases</w:t>
      </w:r>
      <w:r w:rsidRPr="000A1DF2">
        <w:rPr>
          <w:shd w:val="clear" w:color="auto" w:fill="FFFFFF"/>
        </w:rPr>
        <w:t>:</w:t>
      </w:r>
      <w:r>
        <w:rPr>
          <w:shd w:val="clear" w:color="auto" w:fill="FFFFFF"/>
        </w:rPr>
        <w:t xml:space="preserve"> </w:t>
      </w:r>
    </w:p>
    <w:p w:rsidR="00A83541" w:rsidRDefault="00A83541" w:rsidP="00A83541">
      <w:pPr>
        <w:jc w:val="center"/>
      </w:pPr>
      <w:r>
        <w:rPr>
          <w:noProof/>
          <w:lang w:eastAsia="en-AU"/>
        </w:rPr>
        <w:drawing>
          <wp:inline distT="0" distB="0" distL="0" distR="0" wp14:anchorId="2F519B3B" wp14:editId="68BCE3DF">
            <wp:extent cx="5731510" cy="3696701"/>
            <wp:effectExtent l="0" t="0" r="2540" b="0"/>
            <wp:docPr id="8" name="Picture 8" descr="The highest rate of estimated prevalence were found in Huon Valley, Sorell, Launceston and West Tama.  With Circular Head, Meander Valley, Central Highlands and Southern Midlands in the second highest band of prevalence. " title="Estimated prevalence of respiratory system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3696701"/>
                    </a:xfrm>
                    <a:prstGeom prst="rect">
                      <a:avLst/>
                    </a:prstGeom>
                  </pic:spPr>
                </pic:pic>
              </a:graphicData>
            </a:graphic>
          </wp:inline>
        </w:drawing>
      </w:r>
    </w:p>
    <w:p w:rsidR="00A83541" w:rsidRPr="002B2197" w:rsidRDefault="00A83541" w:rsidP="00A83541">
      <w:pPr>
        <w:pStyle w:val="NormalIndent"/>
        <w:ind w:left="0"/>
      </w:pPr>
      <w:r>
        <w:rPr>
          <w:b/>
          <w:shd w:val="clear" w:color="auto" w:fill="FFFFFF"/>
        </w:rPr>
        <w:t>Estimated Prevalence of Musculoskeletal</w:t>
      </w:r>
      <w:r>
        <w:t xml:space="preserve"> </w:t>
      </w:r>
      <w:r>
        <w:rPr>
          <w:b/>
          <w:shd w:val="clear" w:color="auto" w:fill="FFFFFF"/>
        </w:rPr>
        <w:t>System Diseases</w:t>
      </w:r>
      <w:r w:rsidRPr="000A1DF2">
        <w:rPr>
          <w:shd w:val="clear" w:color="auto" w:fill="FFFFFF"/>
        </w:rPr>
        <w:t>:</w:t>
      </w:r>
      <w:r>
        <w:rPr>
          <w:shd w:val="clear" w:color="auto" w:fill="FFFFFF"/>
        </w:rPr>
        <w:t xml:space="preserve"> </w:t>
      </w:r>
    </w:p>
    <w:p w:rsidR="00A83541" w:rsidRDefault="00A83541" w:rsidP="00A83541">
      <w:pPr>
        <w:jc w:val="center"/>
      </w:pPr>
      <w:r>
        <w:rPr>
          <w:noProof/>
          <w:lang w:eastAsia="en-AU"/>
        </w:rPr>
        <w:drawing>
          <wp:inline distT="0" distB="0" distL="0" distR="0" wp14:anchorId="317EE01E" wp14:editId="6B68AD45">
            <wp:extent cx="5731510" cy="2916846"/>
            <wp:effectExtent l="0" t="0" r="2540" b="0"/>
            <wp:docPr id="24" name="Picture 24" descr="The LGAs of Kentish,latrobe, Sorell and Tasman recording the highest prevalence. With Huon Valley, Derwent Valley, West Coast, Burnie, Brighton, Galmorgan Spring Bay recording the second highest ban of prevalence.   " title="Estimated prevelance of musculoskeletal system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2916846"/>
                    </a:xfrm>
                    <a:prstGeom prst="rect">
                      <a:avLst/>
                    </a:prstGeom>
                  </pic:spPr>
                </pic:pic>
              </a:graphicData>
            </a:graphic>
          </wp:inline>
        </w:drawing>
      </w:r>
    </w:p>
    <w:p w:rsidR="00A83541" w:rsidRDefault="00A83541" w:rsidP="00A83541">
      <w:pPr>
        <w:pStyle w:val="NormalIndent"/>
        <w:rPr>
          <w:b/>
          <w:shd w:val="clear" w:color="auto" w:fill="FFFFFF"/>
        </w:rPr>
      </w:pPr>
    </w:p>
    <w:p w:rsidR="00A83541" w:rsidRDefault="00A83541" w:rsidP="00A83541">
      <w:pPr>
        <w:pStyle w:val="NormalIndent"/>
        <w:rPr>
          <w:b/>
          <w:shd w:val="clear" w:color="auto" w:fill="FFFFFF"/>
        </w:rPr>
      </w:pPr>
    </w:p>
    <w:p w:rsidR="00A83541" w:rsidRDefault="00A83541" w:rsidP="00A83541">
      <w:pPr>
        <w:pStyle w:val="NormalIndent"/>
        <w:rPr>
          <w:b/>
          <w:shd w:val="clear" w:color="auto" w:fill="FFFFFF"/>
        </w:rPr>
      </w:pPr>
    </w:p>
    <w:p w:rsidR="00A83541" w:rsidRPr="00E807F9" w:rsidRDefault="00A83541" w:rsidP="00A83541">
      <w:pPr>
        <w:pStyle w:val="NormalIndent"/>
        <w:ind w:left="0"/>
        <w:rPr>
          <w:b/>
          <w:shd w:val="clear" w:color="auto" w:fill="FFFFFF"/>
        </w:rPr>
      </w:pPr>
      <w:r>
        <w:rPr>
          <w:b/>
          <w:shd w:val="clear" w:color="auto" w:fill="FFFFFF"/>
        </w:rPr>
        <w:lastRenderedPageBreak/>
        <w:t xml:space="preserve">Estimated Prevalence of Diabetes Mellitus:  </w:t>
      </w:r>
    </w:p>
    <w:p w:rsidR="00A83541" w:rsidRDefault="00A83541" w:rsidP="00A83541">
      <w:pPr>
        <w:pStyle w:val="NormalIndent"/>
        <w:jc w:val="center"/>
      </w:pPr>
      <w:r>
        <w:rPr>
          <w:noProof/>
          <w:lang w:eastAsia="en-AU"/>
        </w:rPr>
        <w:drawing>
          <wp:inline distT="0" distB="0" distL="0" distR="0" wp14:anchorId="29CC301F" wp14:editId="195ED913">
            <wp:extent cx="5276850" cy="323850"/>
            <wp:effectExtent l="0" t="0" r="0" b="0"/>
            <wp:docPr id="2063" name="Picture 2063" descr="LGAs with highest recordes prevalence were Huon Valley, Central Highlands, Brighton and Southern Midlands. With Clarence,Sorell, Burnie Kentish and Launceston recording the second highest band of prevalence." title="Chronic disease (modelled estimates), 2011-12 Age standardised rate per 100&gt;&gt; Diabetes mellitus, people aged 18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6850" cy="323850"/>
                    </a:xfrm>
                    <a:prstGeom prst="rect">
                      <a:avLst/>
                    </a:prstGeom>
                  </pic:spPr>
                </pic:pic>
              </a:graphicData>
            </a:graphic>
          </wp:inline>
        </w:drawing>
      </w:r>
    </w:p>
    <w:p w:rsidR="00A83541" w:rsidRDefault="00A83541" w:rsidP="00A83541">
      <w:pPr>
        <w:pStyle w:val="NormalIndent"/>
        <w:jc w:val="center"/>
      </w:pPr>
      <w:r>
        <w:rPr>
          <w:noProof/>
          <w:lang w:eastAsia="en-AU"/>
        </w:rPr>
        <w:drawing>
          <wp:inline distT="0" distB="0" distL="0" distR="0" wp14:anchorId="66BA7023" wp14:editId="196CDE70">
            <wp:extent cx="2085975" cy="2324100"/>
            <wp:effectExtent l="0" t="0" r="9525" b="0"/>
            <wp:docPr id="2069" name="Picture 2069" descr="4.1 to 4.8&#10;4.9 to 5.0&#10;5.1 to 5.3&#10;5.4 to 5.5&#10;5.6 to 6.7&#10;No data" title="Local Government Areas prevalence rates pe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085975" cy="2324100"/>
                    </a:xfrm>
                    <a:prstGeom prst="rect">
                      <a:avLst/>
                    </a:prstGeom>
                  </pic:spPr>
                </pic:pic>
              </a:graphicData>
            </a:graphic>
          </wp:inline>
        </w:drawing>
      </w:r>
      <w:r>
        <w:rPr>
          <w:noProof/>
          <w:lang w:eastAsia="en-AU"/>
        </w:rPr>
        <w:drawing>
          <wp:inline distT="0" distB="0" distL="0" distR="0" wp14:anchorId="009E1B80" wp14:editId="4C91A270">
            <wp:extent cx="3181350" cy="3313382"/>
            <wp:effectExtent l="0" t="0" r="0" b="1905"/>
            <wp:docPr id="2071" name="Picture 2071" title="Tasmanian Diabetes mellitus prevalen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81350" cy="3313382"/>
                    </a:xfrm>
                    <a:prstGeom prst="rect">
                      <a:avLst/>
                    </a:prstGeom>
                  </pic:spPr>
                </pic:pic>
              </a:graphicData>
            </a:graphic>
          </wp:inline>
        </w:drawing>
      </w:r>
    </w:p>
    <w:p w:rsidR="00A83541" w:rsidRDefault="00A83541" w:rsidP="00A83541">
      <w:pPr>
        <w:pStyle w:val="NormalIndent"/>
        <w:ind w:left="0"/>
        <w:rPr>
          <w:b/>
          <w:shd w:val="clear" w:color="auto" w:fill="FFFFFF"/>
        </w:rPr>
      </w:pPr>
    </w:p>
    <w:p w:rsidR="00A83541" w:rsidRDefault="00A83541" w:rsidP="00A83541">
      <w:pPr>
        <w:pStyle w:val="NormalIndent"/>
        <w:ind w:left="0"/>
        <w:rPr>
          <w:shd w:val="clear" w:color="auto" w:fill="FFFFFF"/>
        </w:rPr>
      </w:pPr>
      <w:r>
        <w:rPr>
          <w:b/>
          <w:shd w:val="clear" w:color="auto" w:fill="FFFFFF"/>
        </w:rPr>
        <w:t xml:space="preserve">Estimated Prevalence of Mental &amp; Behavioural Problems: </w:t>
      </w:r>
      <w:r w:rsidRPr="000A1DF2">
        <w:rPr>
          <w:shd w:val="clear" w:color="auto" w:fill="FFFFFF"/>
        </w:rPr>
        <w:t xml:space="preserve"> </w:t>
      </w:r>
    </w:p>
    <w:p w:rsidR="00A83541" w:rsidRDefault="00A83541" w:rsidP="00A83541">
      <w:pPr>
        <w:jc w:val="center"/>
      </w:pPr>
      <w:r>
        <w:rPr>
          <w:noProof/>
          <w:lang w:eastAsia="en-AU"/>
        </w:rPr>
        <w:drawing>
          <wp:inline distT="0" distB="0" distL="0" distR="0" wp14:anchorId="0A119196" wp14:editId="5F0ADFD6">
            <wp:extent cx="5731510" cy="3899693"/>
            <wp:effectExtent l="0" t="0" r="2540" b="5715"/>
            <wp:docPr id="26" name="Picture 26" descr="LGAs with the highest recorded prevalence were Derwent Valley and Tasman.With the second highest band of prevalence were Flinders Island, Burnie. Devonport, George Town, Dorset, Break O Day, Launceston and Brighton. " title="Estimated prevalence of mental and behavioural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3899693"/>
                    </a:xfrm>
                    <a:prstGeom prst="rect">
                      <a:avLst/>
                    </a:prstGeom>
                  </pic:spPr>
                </pic:pic>
              </a:graphicData>
            </a:graphic>
          </wp:inline>
        </w:drawing>
      </w:r>
    </w:p>
    <w:p w:rsidR="00A83541" w:rsidRDefault="00A83541" w:rsidP="00A83541"/>
    <w:p w:rsidR="00A83541" w:rsidRPr="002B2197" w:rsidRDefault="00A83541" w:rsidP="00A83541">
      <w:pPr>
        <w:pStyle w:val="NormalIndent"/>
        <w:ind w:left="0"/>
        <w:rPr>
          <w:shd w:val="clear" w:color="auto" w:fill="FFFFFF"/>
        </w:rPr>
      </w:pPr>
      <w:r>
        <w:rPr>
          <w:b/>
          <w:shd w:val="clear" w:color="auto" w:fill="FFFFFF"/>
        </w:rPr>
        <w:lastRenderedPageBreak/>
        <w:t xml:space="preserve">Estimated Prevalence of High or Very High Psychological Distress: </w:t>
      </w:r>
      <w:r w:rsidRPr="000A1DF2">
        <w:rPr>
          <w:shd w:val="clear" w:color="auto" w:fill="FFFFFF"/>
        </w:rPr>
        <w:t xml:space="preserve"> </w:t>
      </w:r>
    </w:p>
    <w:p w:rsidR="00A83541" w:rsidRDefault="00A83541" w:rsidP="00A83541">
      <w:pPr>
        <w:jc w:val="center"/>
      </w:pPr>
      <w:r>
        <w:rPr>
          <w:noProof/>
          <w:lang w:eastAsia="en-AU"/>
        </w:rPr>
        <w:drawing>
          <wp:inline distT="0" distB="0" distL="0" distR="0" wp14:anchorId="3F3A055C" wp14:editId="2FEC747D">
            <wp:extent cx="5695950" cy="3390900"/>
            <wp:effectExtent l="0" t="0" r="0" b="0"/>
            <wp:docPr id="27" name="Picture 27" descr="LGAs with the highest recorded prevalence were West Coast, Derwent Valley, Brighton, Glenorchy and Launceston. With the second highest band of prevalence were Circular Head, Dveonport, Central Highlands, Southern Midlands and Sorell." title="Estimated prevalence of high or very high psychologic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95950" cy="3390900"/>
                    </a:xfrm>
                    <a:prstGeom prst="rect">
                      <a:avLst/>
                    </a:prstGeom>
                  </pic:spPr>
                </pic:pic>
              </a:graphicData>
            </a:graphic>
          </wp:inline>
        </w:drawing>
      </w:r>
    </w:p>
    <w:p w:rsidR="00A83541" w:rsidRDefault="00A83541" w:rsidP="00A83541">
      <w:pPr>
        <w:pStyle w:val="NormalIndent"/>
        <w:ind w:left="0"/>
        <w:rPr>
          <w:b/>
          <w:shd w:val="clear" w:color="auto" w:fill="FFFFFF"/>
        </w:rPr>
      </w:pPr>
    </w:p>
    <w:p w:rsidR="00A83541" w:rsidRPr="00E807F9" w:rsidRDefault="00A83541" w:rsidP="00A83541">
      <w:pPr>
        <w:pStyle w:val="NormalIndent"/>
        <w:ind w:left="0"/>
        <w:rPr>
          <w:b/>
          <w:shd w:val="clear" w:color="auto" w:fill="FFFFFF"/>
        </w:rPr>
      </w:pPr>
      <w:r>
        <w:rPr>
          <w:b/>
          <w:shd w:val="clear" w:color="auto" w:fill="FFFFFF"/>
        </w:rPr>
        <w:t>Estimated Prevalence of Circulatory System Disease:</w:t>
      </w:r>
    </w:p>
    <w:p w:rsidR="00A83541" w:rsidRDefault="00A366FE" w:rsidP="00A83541">
      <w:pPr>
        <w:tabs>
          <w:tab w:val="left" w:pos="1380"/>
        </w:tabs>
        <w:jc w:val="center"/>
      </w:pPr>
      <w:r>
        <w:rPr>
          <w:noProof/>
          <w:lang w:eastAsia="en-AU"/>
        </w:rPr>
        <w:t>Estimated pr</w:t>
      </w:r>
      <w:r w:rsidR="00A83541">
        <w:rPr>
          <w:noProof/>
          <w:lang w:eastAsia="en-AU"/>
        </w:rPr>
        <w:drawing>
          <wp:inline distT="0" distB="0" distL="0" distR="0" wp14:anchorId="1D3D9FA0" wp14:editId="60218A26">
            <wp:extent cx="5731510" cy="3597538"/>
            <wp:effectExtent l="0" t="0" r="2540" b="3175"/>
            <wp:docPr id="2056" name="Picture 2056" descr="LGAs with the highest recorded prevalence were Circular Head, West Coast, Derwent Valley,Brighton and Glamorgan Spring Bay. With the second highest band of prevalence were Glenorchy, Meander Valley and Northern Midlands." title="Estimated prevalence of circulatory system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31510" cy="3597538"/>
                    </a:xfrm>
                    <a:prstGeom prst="rect">
                      <a:avLst/>
                    </a:prstGeom>
                  </pic:spPr>
                </pic:pic>
              </a:graphicData>
            </a:graphic>
          </wp:inline>
        </w:drawing>
      </w:r>
    </w:p>
    <w:p w:rsidR="00A83541" w:rsidRDefault="00A83541" w:rsidP="00A83541">
      <w:pPr>
        <w:pStyle w:val="NormalIndent"/>
        <w:ind w:left="0"/>
        <w:rPr>
          <w:b/>
          <w:shd w:val="clear" w:color="auto" w:fill="FFFFFF"/>
        </w:rPr>
      </w:pPr>
    </w:p>
    <w:p w:rsidR="00A83541" w:rsidRDefault="00A83541" w:rsidP="00A83541">
      <w:pPr>
        <w:pStyle w:val="NormalIndent"/>
        <w:ind w:left="0"/>
        <w:rPr>
          <w:b/>
          <w:shd w:val="clear" w:color="auto" w:fill="FFFFFF"/>
        </w:rPr>
      </w:pPr>
    </w:p>
    <w:p w:rsidR="00F07BEE" w:rsidRDefault="00F07BEE" w:rsidP="00A83541">
      <w:pPr>
        <w:pStyle w:val="NormalIndent"/>
        <w:ind w:left="0"/>
        <w:rPr>
          <w:b/>
          <w:shd w:val="clear" w:color="auto" w:fill="FFFFFF"/>
        </w:rPr>
      </w:pPr>
    </w:p>
    <w:p w:rsidR="00A83541" w:rsidRPr="004B4968" w:rsidRDefault="00A83541" w:rsidP="00A83541">
      <w:pPr>
        <w:pStyle w:val="NormalIndent"/>
        <w:ind w:left="0"/>
        <w:rPr>
          <w:b/>
          <w:shd w:val="clear" w:color="auto" w:fill="FFFFFF"/>
        </w:rPr>
      </w:pPr>
      <w:r>
        <w:rPr>
          <w:b/>
          <w:shd w:val="clear" w:color="auto" w:fill="FFFFFF"/>
        </w:rPr>
        <w:lastRenderedPageBreak/>
        <w:t xml:space="preserve">Estimated Prevalence of Arthritis: </w:t>
      </w:r>
    </w:p>
    <w:p w:rsidR="00A83541" w:rsidRPr="00A95B0F" w:rsidRDefault="00A83541" w:rsidP="00A83541">
      <w:pPr>
        <w:tabs>
          <w:tab w:val="left" w:pos="1380"/>
        </w:tabs>
        <w:jc w:val="center"/>
      </w:pPr>
      <w:r>
        <w:rPr>
          <w:noProof/>
          <w:lang w:eastAsia="en-AU"/>
        </w:rPr>
        <w:drawing>
          <wp:inline distT="0" distB="0" distL="0" distR="0" wp14:anchorId="01BDC985" wp14:editId="68E8B480">
            <wp:extent cx="5731510" cy="3570449"/>
            <wp:effectExtent l="0" t="0" r="2540" b="0"/>
            <wp:docPr id="2057" name="Picture 2057" descr="LGAs with the highest recorded prevalence were Sorell and West Caost. With the second highest band of prevalence were Tadsman, Glamorgan Spring Bay,Brighton, Glenorchy, Derwent Valley Southern Midlands, Central Highlands, Burnie and Devonport." title="Estimated prevalence of 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3570449"/>
                    </a:xfrm>
                    <a:prstGeom prst="rect">
                      <a:avLst/>
                    </a:prstGeom>
                  </pic:spPr>
                </pic:pic>
              </a:graphicData>
            </a:graphic>
          </wp:inline>
        </w:drawing>
      </w:r>
    </w:p>
    <w:p w:rsidR="00244533" w:rsidRDefault="00244533">
      <w:pPr>
        <w:tabs>
          <w:tab w:val="clear" w:pos="567"/>
        </w:tabs>
        <w:spacing w:after="0" w:line="240" w:lineRule="auto"/>
      </w:pPr>
      <w:r>
        <w:br w:type="page"/>
      </w:r>
    </w:p>
    <w:p w:rsidR="00244533" w:rsidRPr="00F07BEE" w:rsidRDefault="00244533" w:rsidP="00F07BEE">
      <w:pPr>
        <w:rPr>
          <w:b/>
          <w:sz w:val="40"/>
          <w:szCs w:val="40"/>
        </w:rPr>
      </w:pPr>
      <w:r w:rsidRPr="00F07BEE">
        <w:rPr>
          <w:b/>
          <w:sz w:val="40"/>
          <w:szCs w:val="40"/>
        </w:rPr>
        <w:lastRenderedPageBreak/>
        <w:t>Appendix E</w:t>
      </w:r>
      <w:r w:rsidR="005B723D" w:rsidRPr="00F07BEE">
        <w:rPr>
          <w:b/>
          <w:sz w:val="40"/>
          <w:szCs w:val="40"/>
        </w:rPr>
        <w:t>:</w:t>
      </w:r>
      <w:r w:rsidRPr="00F07BEE">
        <w:rPr>
          <w:b/>
          <w:sz w:val="40"/>
          <w:szCs w:val="40"/>
        </w:rPr>
        <w:t xml:space="preserve"> Table of prevalence &amp; burden of chronic disease data sources </w:t>
      </w:r>
    </w:p>
    <w:tbl>
      <w:tblPr>
        <w:tblStyle w:val="TableGrid"/>
        <w:tblW w:w="10845" w:type="dxa"/>
        <w:tblLayout w:type="fixed"/>
        <w:tblLook w:val="04A0" w:firstRow="1" w:lastRow="0" w:firstColumn="1" w:lastColumn="0" w:noHBand="0" w:noVBand="1"/>
        <w:tblCaption w:val="Appendix E:table of prevalence and burden of chronic disease data sources"/>
      </w:tblPr>
      <w:tblGrid>
        <w:gridCol w:w="2835"/>
        <w:gridCol w:w="2977"/>
        <w:gridCol w:w="5033"/>
      </w:tblGrid>
      <w:tr w:rsidR="00244533" w:rsidTr="00CA793F">
        <w:trPr>
          <w:tblHeader/>
        </w:trPr>
        <w:tc>
          <w:tcPr>
            <w:tcW w:w="2835" w:type="dxa"/>
            <w:shd w:val="clear" w:color="auto" w:fill="FFFF99"/>
          </w:tcPr>
          <w:p w:rsidR="00244533" w:rsidRPr="00D837D9" w:rsidRDefault="00244533" w:rsidP="0003568A">
            <w:pPr>
              <w:rPr>
                <w:b/>
              </w:rPr>
            </w:pPr>
            <w:r w:rsidRPr="00D837D9">
              <w:rPr>
                <w:b/>
              </w:rPr>
              <w:t>Data Focus</w:t>
            </w:r>
          </w:p>
        </w:tc>
        <w:tc>
          <w:tcPr>
            <w:tcW w:w="2977" w:type="dxa"/>
            <w:shd w:val="clear" w:color="auto" w:fill="FFFF99"/>
          </w:tcPr>
          <w:p w:rsidR="00244533" w:rsidRPr="00D837D9" w:rsidRDefault="00244533" w:rsidP="0003568A">
            <w:pPr>
              <w:rPr>
                <w:b/>
              </w:rPr>
            </w:pPr>
            <w:r w:rsidRPr="00D837D9">
              <w:rPr>
                <w:b/>
              </w:rPr>
              <w:t>Source of Data</w:t>
            </w:r>
          </w:p>
        </w:tc>
        <w:tc>
          <w:tcPr>
            <w:tcW w:w="5033" w:type="dxa"/>
            <w:shd w:val="clear" w:color="auto" w:fill="FFFF99"/>
          </w:tcPr>
          <w:p w:rsidR="00244533" w:rsidRPr="00D837D9" w:rsidRDefault="00244533" w:rsidP="0003568A">
            <w:pPr>
              <w:rPr>
                <w:b/>
              </w:rPr>
            </w:pPr>
            <w:r>
              <w:rPr>
                <w:b/>
              </w:rPr>
              <w:t xml:space="preserve">Web or Intranet </w:t>
            </w:r>
            <w:r w:rsidRPr="00D837D9">
              <w:rPr>
                <w:b/>
              </w:rPr>
              <w:t xml:space="preserve">Link </w:t>
            </w:r>
          </w:p>
        </w:tc>
      </w:tr>
      <w:tr w:rsidR="00244533" w:rsidTr="00CA793F">
        <w:trPr>
          <w:trHeight w:val="708"/>
          <w:tblHeader/>
        </w:trPr>
        <w:tc>
          <w:tcPr>
            <w:tcW w:w="2835" w:type="dxa"/>
            <w:shd w:val="clear" w:color="auto" w:fill="FDE9D9" w:themeFill="accent6" w:themeFillTint="33"/>
          </w:tcPr>
          <w:p w:rsidR="00244533" w:rsidRPr="007524EA" w:rsidRDefault="00244533" w:rsidP="0003568A">
            <w:r w:rsidRPr="007524EA">
              <w:t>Global health and equity data</w:t>
            </w:r>
          </w:p>
        </w:tc>
        <w:tc>
          <w:tcPr>
            <w:tcW w:w="2977" w:type="dxa"/>
            <w:shd w:val="clear" w:color="auto" w:fill="FDE9D9" w:themeFill="accent6" w:themeFillTint="33"/>
          </w:tcPr>
          <w:p w:rsidR="00244533" w:rsidRPr="009F7B9E" w:rsidRDefault="00244533" w:rsidP="0003568A">
            <w:r w:rsidRPr="009F7B9E">
              <w:t>WHO</w:t>
            </w:r>
          </w:p>
        </w:tc>
        <w:tc>
          <w:tcPr>
            <w:tcW w:w="5033" w:type="dxa"/>
            <w:shd w:val="clear" w:color="auto" w:fill="FDE9D9" w:themeFill="accent6" w:themeFillTint="33"/>
          </w:tcPr>
          <w:p w:rsidR="00244533" w:rsidRPr="007524EA" w:rsidRDefault="008461B1" w:rsidP="0003568A">
            <w:hyperlink r:id="rId94" w:history="1">
              <w:r w:rsidR="00244533" w:rsidRPr="007524EA">
                <w:rPr>
                  <w:rStyle w:val="Hyperlink"/>
                </w:rPr>
                <w:t>http://www.who.int/gho/en/</w:t>
              </w:r>
            </w:hyperlink>
            <w:r w:rsidR="00244533" w:rsidRPr="007524EA">
              <w:t xml:space="preserve"> </w:t>
            </w:r>
          </w:p>
        </w:tc>
      </w:tr>
      <w:tr w:rsidR="00244533" w:rsidTr="00CA793F">
        <w:trPr>
          <w:tblHeader/>
        </w:trPr>
        <w:tc>
          <w:tcPr>
            <w:tcW w:w="2835" w:type="dxa"/>
            <w:shd w:val="clear" w:color="auto" w:fill="FDE9D9" w:themeFill="accent6" w:themeFillTint="33"/>
          </w:tcPr>
          <w:p w:rsidR="00244533" w:rsidRPr="00B50DC6" w:rsidRDefault="00244533" w:rsidP="0003568A">
            <w:r w:rsidRPr="00B50DC6">
              <w:t>Economic and social wellbeing</w:t>
            </w:r>
            <w:r>
              <w:t xml:space="preserve"> data</w:t>
            </w:r>
          </w:p>
        </w:tc>
        <w:tc>
          <w:tcPr>
            <w:tcW w:w="2977" w:type="dxa"/>
            <w:shd w:val="clear" w:color="auto" w:fill="FDE9D9" w:themeFill="accent6" w:themeFillTint="33"/>
          </w:tcPr>
          <w:p w:rsidR="00244533" w:rsidRPr="009F7B9E" w:rsidRDefault="00244533" w:rsidP="0003568A">
            <w:r>
              <w:t>OECD</w:t>
            </w:r>
          </w:p>
        </w:tc>
        <w:tc>
          <w:tcPr>
            <w:tcW w:w="5033" w:type="dxa"/>
            <w:shd w:val="clear" w:color="auto" w:fill="FDE9D9" w:themeFill="accent6" w:themeFillTint="33"/>
          </w:tcPr>
          <w:p w:rsidR="00244533" w:rsidRPr="007524EA" w:rsidRDefault="008461B1" w:rsidP="0003568A">
            <w:hyperlink r:id="rId95" w:history="1">
              <w:r w:rsidR="00244533" w:rsidRPr="007524EA">
                <w:rPr>
                  <w:rStyle w:val="Hyperlink"/>
                </w:rPr>
                <w:t>https://data.oecd.org/</w:t>
              </w:r>
            </w:hyperlink>
            <w:r w:rsidR="00244533" w:rsidRPr="007524EA">
              <w:t xml:space="preserve"> </w:t>
            </w:r>
          </w:p>
        </w:tc>
      </w:tr>
      <w:tr w:rsidR="00244533" w:rsidTr="00CA793F">
        <w:trPr>
          <w:tblHeader/>
        </w:trPr>
        <w:tc>
          <w:tcPr>
            <w:tcW w:w="2835" w:type="dxa"/>
            <w:shd w:val="clear" w:color="auto" w:fill="FDE9D9" w:themeFill="accent6" w:themeFillTint="33"/>
          </w:tcPr>
          <w:p w:rsidR="00244533" w:rsidRPr="007524EA" w:rsidRDefault="00244533" w:rsidP="0003568A">
            <w:r w:rsidRPr="007524EA">
              <w:t>Health system data</w:t>
            </w:r>
          </w:p>
        </w:tc>
        <w:tc>
          <w:tcPr>
            <w:tcW w:w="2977" w:type="dxa"/>
            <w:shd w:val="clear" w:color="auto" w:fill="FDE9D9" w:themeFill="accent6" w:themeFillTint="33"/>
          </w:tcPr>
          <w:p w:rsidR="00244533" w:rsidRPr="009F7B9E" w:rsidRDefault="00244533" w:rsidP="0003568A">
            <w:r w:rsidRPr="009F7B9E">
              <w:t>NHS</w:t>
            </w:r>
          </w:p>
        </w:tc>
        <w:tc>
          <w:tcPr>
            <w:tcW w:w="5033" w:type="dxa"/>
            <w:shd w:val="clear" w:color="auto" w:fill="FDE9D9" w:themeFill="accent6" w:themeFillTint="33"/>
          </w:tcPr>
          <w:p w:rsidR="00244533" w:rsidRPr="007524EA" w:rsidRDefault="008461B1" w:rsidP="0003568A">
            <w:hyperlink r:id="rId96" w:history="1">
              <w:r w:rsidR="00244533" w:rsidRPr="007524EA">
                <w:rPr>
                  <w:rStyle w:val="Hyperlink"/>
                </w:rPr>
                <w:t>https://www.england.nhs.uk/ourwork/tsd/data-info/open-data/</w:t>
              </w:r>
            </w:hyperlink>
            <w:r w:rsidR="00244533" w:rsidRPr="007524EA">
              <w:t xml:space="preserve"> </w:t>
            </w:r>
          </w:p>
        </w:tc>
      </w:tr>
      <w:tr w:rsidR="00244533" w:rsidTr="00CA793F">
        <w:trPr>
          <w:tblHeader/>
        </w:trPr>
        <w:tc>
          <w:tcPr>
            <w:tcW w:w="2835" w:type="dxa"/>
            <w:shd w:val="clear" w:color="auto" w:fill="DAEEF3" w:themeFill="accent5" w:themeFillTint="33"/>
          </w:tcPr>
          <w:p w:rsidR="00244533" w:rsidRDefault="00244533" w:rsidP="0003568A">
            <w:r>
              <w:t xml:space="preserve">National &amp; high level State health and welfare data </w:t>
            </w:r>
          </w:p>
        </w:tc>
        <w:tc>
          <w:tcPr>
            <w:tcW w:w="2977" w:type="dxa"/>
            <w:shd w:val="clear" w:color="auto" w:fill="DAEEF3" w:themeFill="accent5" w:themeFillTint="33"/>
          </w:tcPr>
          <w:p w:rsidR="00244533" w:rsidRDefault="00244533" w:rsidP="0003568A">
            <w:r>
              <w:t xml:space="preserve">AIHW &amp; </w:t>
            </w:r>
            <w:proofErr w:type="spellStart"/>
            <w:r>
              <w:t>DoH</w:t>
            </w:r>
            <w:proofErr w:type="spellEnd"/>
          </w:p>
        </w:tc>
        <w:tc>
          <w:tcPr>
            <w:tcW w:w="5033" w:type="dxa"/>
            <w:shd w:val="clear" w:color="auto" w:fill="DAEEF3" w:themeFill="accent5" w:themeFillTint="33"/>
          </w:tcPr>
          <w:p w:rsidR="00244533" w:rsidRDefault="008461B1" w:rsidP="0003568A">
            <w:hyperlink r:id="rId97" w:history="1">
              <w:r w:rsidR="00244533" w:rsidRPr="007B461F">
                <w:rPr>
                  <w:rStyle w:val="Hyperlink"/>
                </w:rPr>
                <w:t>http://www.aihw.gov.au/chronic-diseases/</w:t>
              </w:r>
            </w:hyperlink>
            <w:r w:rsidR="00244533">
              <w:t xml:space="preserve"> </w:t>
            </w:r>
          </w:p>
          <w:p w:rsidR="00244533" w:rsidRDefault="008461B1" w:rsidP="0003568A">
            <w:hyperlink r:id="rId98" w:history="1">
              <w:r w:rsidR="00244533" w:rsidRPr="00D870D0">
                <w:rPr>
                  <w:rStyle w:val="Hyperlink"/>
                </w:rPr>
                <w:t>http://www.aihw.gov.au/australias-health-publications/</w:t>
              </w:r>
            </w:hyperlink>
            <w:r w:rsidR="00244533">
              <w:t xml:space="preserve"> </w:t>
            </w:r>
          </w:p>
          <w:p w:rsidR="00244533" w:rsidRDefault="008461B1" w:rsidP="0003568A">
            <w:hyperlink r:id="rId99" w:history="1">
              <w:r w:rsidR="00244533" w:rsidRPr="00D870D0">
                <w:rPr>
                  <w:rStyle w:val="Hyperlink"/>
                </w:rPr>
                <w:t>http://www.health.gov.au/internet/main/publishing.nsf/content/nsfcc</w:t>
              </w:r>
            </w:hyperlink>
            <w:r w:rsidR="00244533">
              <w:t xml:space="preserve"> </w:t>
            </w:r>
          </w:p>
        </w:tc>
      </w:tr>
      <w:tr w:rsidR="00244533" w:rsidTr="00CA793F">
        <w:trPr>
          <w:tblHeader/>
        </w:trPr>
        <w:tc>
          <w:tcPr>
            <w:tcW w:w="2835" w:type="dxa"/>
            <w:shd w:val="clear" w:color="auto" w:fill="DAEEF3" w:themeFill="accent5" w:themeFillTint="33"/>
          </w:tcPr>
          <w:p w:rsidR="00244533" w:rsidRDefault="00244533" w:rsidP="0003568A">
            <w:r>
              <w:t>National &amp; high level State health, economic, social, population data and trends</w:t>
            </w:r>
          </w:p>
        </w:tc>
        <w:tc>
          <w:tcPr>
            <w:tcW w:w="2977" w:type="dxa"/>
            <w:shd w:val="clear" w:color="auto" w:fill="DAEEF3" w:themeFill="accent5" w:themeFillTint="33"/>
          </w:tcPr>
          <w:p w:rsidR="00244533" w:rsidRDefault="00244533" w:rsidP="0003568A">
            <w:r>
              <w:t>ABS</w:t>
            </w:r>
          </w:p>
          <w:p w:rsidR="00244533" w:rsidRDefault="00244533" w:rsidP="0003568A"/>
        </w:tc>
        <w:tc>
          <w:tcPr>
            <w:tcW w:w="5033" w:type="dxa"/>
            <w:shd w:val="clear" w:color="auto" w:fill="DAEEF3" w:themeFill="accent5" w:themeFillTint="33"/>
          </w:tcPr>
          <w:p w:rsidR="00244533" w:rsidRDefault="008461B1" w:rsidP="0003568A">
            <w:hyperlink r:id="rId100" w:history="1">
              <w:r w:rsidR="00244533" w:rsidRPr="007B461F">
                <w:rPr>
                  <w:rStyle w:val="Hyperlink"/>
                </w:rPr>
                <w:t>http://www.abs.gov.au/Health-Conditions-and-Risk-Factors</w:t>
              </w:r>
            </w:hyperlink>
            <w:r w:rsidR="00244533">
              <w:t xml:space="preserve"> </w:t>
            </w:r>
          </w:p>
          <w:p w:rsidR="00244533" w:rsidRDefault="008461B1" w:rsidP="0003568A">
            <w:hyperlink r:id="rId101" w:history="1">
              <w:r w:rsidR="00244533" w:rsidRPr="007B461F">
                <w:rPr>
                  <w:rStyle w:val="Hyperlink"/>
                </w:rPr>
                <w:t>http://www.abs.gov.au/Mental-Health</w:t>
              </w:r>
            </w:hyperlink>
            <w:r w:rsidR="00244533">
              <w:t xml:space="preserve"> </w:t>
            </w:r>
          </w:p>
          <w:p w:rsidR="00244533" w:rsidRDefault="008461B1" w:rsidP="0003568A">
            <w:hyperlink r:id="rId102" w:history="1">
              <w:r w:rsidR="00244533" w:rsidRPr="00D870D0">
                <w:rPr>
                  <w:rStyle w:val="Hyperlink"/>
                </w:rPr>
                <w:t>http://www.abs.gov.au/ausstats/abs@.nsf/Lookup/by%20Subject/4364.0.55.001~2014-15~Main%20Features~About%20the%20National%20Health%20Survey~3</w:t>
              </w:r>
            </w:hyperlink>
            <w:r w:rsidR="00244533">
              <w:t xml:space="preserve"> </w:t>
            </w:r>
          </w:p>
        </w:tc>
      </w:tr>
      <w:tr w:rsidR="00244533" w:rsidTr="00CA793F">
        <w:trPr>
          <w:tblHeader/>
        </w:trPr>
        <w:tc>
          <w:tcPr>
            <w:tcW w:w="2835" w:type="dxa"/>
            <w:shd w:val="clear" w:color="auto" w:fill="DAEEF3" w:themeFill="accent5" w:themeFillTint="33"/>
          </w:tcPr>
          <w:p w:rsidR="00244533" w:rsidRDefault="00244533" w:rsidP="0003568A">
            <w:r>
              <w:t xml:space="preserve">Social Health Atlas – health and health determinants by population health areas; local </w:t>
            </w:r>
            <w:proofErr w:type="spellStart"/>
            <w:r>
              <w:t>govt</w:t>
            </w:r>
            <w:proofErr w:type="spellEnd"/>
            <w:r>
              <w:t xml:space="preserve"> areas &amp; primary health networks </w:t>
            </w:r>
          </w:p>
        </w:tc>
        <w:tc>
          <w:tcPr>
            <w:tcW w:w="2977" w:type="dxa"/>
            <w:shd w:val="clear" w:color="auto" w:fill="DAEEF3" w:themeFill="accent5" w:themeFillTint="33"/>
          </w:tcPr>
          <w:p w:rsidR="00244533" w:rsidRDefault="00244533" w:rsidP="0003568A">
            <w:r>
              <w:t xml:space="preserve">Public Health Information Development Unit (PHIDU) – Torrens University </w:t>
            </w:r>
          </w:p>
        </w:tc>
        <w:tc>
          <w:tcPr>
            <w:tcW w:w="5033" w:type="dxa"/>
            <w:shd w:val="clear" w:color="auto" w:fill="DAEEF3" w:themeFill="accent5" w:themeFillTint="33"/>
          </w:tcPr>
          <w:p w:rsidR="00244533" w:rsidRDefault="008461B1" w:rsidP="0003568A">
            <w:hyperlink r:id="rId103" w:history="1">
              <w:r w:rsidR="00244533" w:rsidRPr="007B461F">
                <w:rPr>
                  <w:rStyle w:val="Hyperlink"/>
                </w:rPr>
                <w:t>http://phidu.torrens.edu.au/</w:t>
              </w:r>
            </w:hyperlink>
            <w:r w:rsidR="00244533">
              <w:t xml:space="preserve"> </w:t>
            </w:r>
          </w:p>
        </w:tc>
      </w:tr>
      <w:tr w:rsidR="00244533" w:rsidTr="00CA793F">
        <w:trPr>
          <w:tblHeader/>
        </w:trPr>
        <w:tc>
          <w:tcPr>
            <w:tcW w:w="2835" w:type="dxa"/>
            <w:shd w:val="clear" w:color="auto" w:fill="DAEEF3" w:themeFill="accent5" w:themeFillTint="33"/>
          </w:tcPr>
          <w:p w:rsidR="00244533" w:rsidRDefault="00244533" w:rsidP="0003568A">
            <w:r>
              <w:t xml:space="preserve">Australian Health Tracker – risk factor and early death estimates determinants by population health areas; local </w:t>
            </w:r>
            <w:proofErr w:type="spellStart"/>
            <w:r>
              <w:t>govt</w:t>
            </w:r>
            <w:proofErr w:type="spellEnd"/>
            <w:r>
              <w:t xml:space="preserve"> areas &amp; primary health networks</w:t>
            </w:r>
          </w:p>
        </w:tc>
        <w:tc>
          <w:tcPr>
            <w:tcW w:w="2977" w:type="dxa"/>
            <w:shd w:val="clear" w:color="auto" w:fill="DAEEF3" w:themeFill="accent5" w:themeFillTint="33"/>
          </w:tcPr>
          <w:p w:rsidR="00244533" w:rsidRDefault="00244533" w:rsidP="0003568A">
            <w:r>
              <w:t xml:space="preserve">Australian Health Policy Collaboration (AHPC at Victoria University &amp; PHIDU) </w:t>
            </w:r>
          </w:p>
        </w:tc>
        <w:tc>
          <w:tcPr>
            <w:tcW w:w="5033" w:type="dxa"/>
            <w:shd w:val="clear" w:color="auto" w:fill="DAEEF3" w:themeFill="accent5" w:themeFillTint="33"/>
          </w:tcPr>
          <w:p w:rsidR="00244533" w:rsidRDefault="008461B1" w:rsidP="0003568A">
            <w:hyperlink r:id="rId104" w:history="1">
              <w:r w:rsidR="00244533" w:rsidRPr="00086E09">
                <w:rPr>
                  <w:rStyle w:val="Hyperlink"/>
                </w:rPr>
                <w:t>http://www.atlasesaustralia.com.au/ahpc/</w:t>
              </w:r>
            </w:hyperlink>
            <w:r w:rsidR="00244533">
              <w:t xml:space="preserve"> </w:t>
            </w:r>
          </w:p>
        </w:tc>
      </w:tr>
      <w:tr w:rsidR="00244533" w:rsidTr="00CA793F">
        <w:trPr>
          <w:tblHeader/>
        </w:trPr>
        <w:tc>
          <w:tcPr>
            <w:tcW w:w="2835" w:type="dxa"/>
            <w:shd w:val="clear" w:color="auto" w:fill="DAEEF3" w:themeFill="accent5" w:themeFillTint="33"/>
          </w:tcPr>
          <w:p w:rsidR="00244533" w:rsidRDefault="00244533" w:rsidP="0003568A">
            <w:r>
              <w:t>Australian Atlas of Healthcare (Provision) Variation data</w:t>
            </w:r>
          </w:p>
        </w:tc>
        <w:tc>
          <w:tcPr>
            <w:tcW w:w="2977" w:type="dxa"/>
            <w:shd w:val="clear" w:color="auto" w:fill="DAEEF3" w:themeFill="accent5" w:themeFillTint="33"/>
          </w:tcPr>
          <w:p w:rsidR="00244533" w:rsidRDefault="00244533" w:rsidP="0003568A">
            <w:r>
              <w:t>Australian Commission on Safety and Quality in Health Care</w:t>
            </w:r>
          </w:p>
        </w:tc>
        <w:tc>
          <w:tcPr>
            <w:tcW w:w="5033" w:type="dxa"/>
            <w:shd w:val="clear" w:color="auto" w:fill="DAEEF3" w:themeFill="accent5" w:themeFillTint="33"/>
          </w:tcPr>
          <w:p w:rsidR="00244533" w:rsidRDefault="008461B1" w:rsidP="0003568A">
            <w:hyperlink r:id="rId105" w:history="1">
              <w:r w:rsidR="00244533" w:rsidRPr="007B461F">
                <w:rPr>
                  <w:rStyle w:val="Hyperlink"/>
                </w:rPr>
                <w:t>https://www.safetyandquality.gov.au/atlas/</w:t>
              </w:r>
            </w:hyperlink>
            <w:r w:rsidR="00244533">
              <w:t xml:space="preserve"> </w:t>
            </w:r>
          </w:p>
        </w:tc>
      </w:tr>
      <w:tr w:rsidR="00244533" w:rsidTr="00CA793F">
        <w:trPr>
          <w:tblHeader/>
        </w:trPr>
        <w:tc>
          <w:tcPr>
            <w:tcW w:w="2835" w:type="dxa"/>
            <w:shd w:val="clear" w:color="auto" w:fill="EAF1DD" w:themeFill="accent3" w:themeFillTint="33"/>
          </w:tcPr>
          <w:p w:rsidR="00244533" w:rsidRDefault="00244533" w:rsidP="0003568A">
            <w:r>
              <w:lastRenderedPageBreak/>
              <w:t xml:space="preserve">Public Health Service –DHHS </w:t>
            </w:r>
          </w:p>
        </w:tc>
        <w:tc>
          <w:tcPr>
            <w:tcW w:w="2977" w:type="dxa"/>
            <w:shd w:val="clear" w:color="auto" w:fill="EAF1DD" w:themeFill="accent3" w:themeFillTint="33"/>
          </w:tcPr>
          <w:p w:rsidR="00244533" w:rsidRDefault="00244533" w:rsidP="0003568A">
            <w:r>
              <w:t xml:space="preserve">Recent Reports, Data and Epidemiology Publications </w:t>
            </w:r>
          </w:p>
        </w:tc>
        <w:tc>
          <w:tcPr>
            <w:tcW w:w="5033" w:type="dxa"/>
            <w:shd w:val="clear" w:color="auto" w:fill="EAF1DD" w:themeFill="accent3" w:themeFillTint="33"/>
          </w:tcPr>
          <w:p w:rsidR="00244533" w:rsidRDefault="008461B1" w:rsidP="0003568A">
            <w:hyperlink r:id="rId106" w:history="1">
              <w:r w:rsidR="00244533" w:rsidRPr="00D870D0">
                <w:rPr>
                  <w:rStyle w:val="Hyperlink"/>
                </w:rPr>
                <w:t>https://www.dhhs.tas.gov.au/__data/assets/pdf_file/0019/132283/Health_Indicators_Tasmania_2013.pdf</w:t>
              </w:r>
            </w:hyperlink>
            <w:r w:rsidR="00244533">
              <w:t xml:space="preserve"> </w:t>
            </w:r>
          </w:p>
          <w:p w:rsidR="00244533" w:rsidRDefault="008461B1" w:rsidP="0003568A">
            <w:hyperlink r:id="rId107" w:history="1">
              <w:r w:rsidR="00244533" w:rsidRPr="00D870D0">
                <w:rPr>
                  <w:rStyle w:val="Hyperlink"/>
                </w:rPr>
                <w:t>http://www.dhhs.tas.gov.au/publichealth/about_us/publications/epidemiology_publications</w:t>
              </w:r>
            </w:hyperlink>
            <w:r w:rsidR="00244533">
              <w:t xml:space="preserve"> </w:t>
            </w:r>
          </w:p>
          <w:p w:rsidR="00244533" w:rsidRDefault="008461B1" w:rsidP="0003568A">
            <w:hyperlink r:id="rId108" w:history="1">
              <w:r w:rsidR="00244533" w:rsidRPr="00D870D0">
                <w:rPr>
                  <w:rStyle w:val="Hyperlink"/>
                </w:rPr>
                <w:t>http://www.dhhs.tas.gov.au/publichealth/about_us/publications</w:t>
              </w:r>
            </w:hyperlink>
            <w:r w:rsidR="00244533">
              <w:t xml:space="preserve"> </w:t>
            </w:r>
          </w:p>
        </w:tc>
      </w:tr>
      <w:tr w:rsidR="00244533" w:rsidTr="00CA793F">
        <w:trPr>
          <w:tblHeader/>
        </w:trPr>
        <w:tc>
          <w:tcPr>
            <w:tcW w:w="2835" w:type="dxa"/>
            <w:shd w:val="clear" w:color="auto" w:fill="EAF1DD" w:themeFill="accent3" w:themeFillTint="33"/>
          </w:tcPr>
          <w:p w:rsidR="00244533" w:rsidRDefault="00244533" w:rsidP="0003568A">
            <w:r>
              <w:t>Tasmanian Health Survey 2016 Epidemiology risk factor data by region &amp; LGA</w:t>
            </w:r>
          </w:p>
        </w:tc>
        <w:tc>
          <w:tcPr>
            <w:tcW w:w="2977" w:type="dxa"/>
            <w:shd w:val="clear" w:color="auto" w:fill="EAF1DD" w:themeFill="accent3" w:themeFillTint="33"/>
          </w:tcPr>
          <w:p w:rsidR="00244533" w:rsidRDefault="00244533" w:rsidP="0003568A">
            <w:r>
              <w:t>EPI-PPP-DHHS</w:t>
            </w:r>
          </w:p>
        </w:tc>
        <w:tc>
          <w:tcPr>
            <w:tcW w:w="5033" w:type="dxa"/>
            <w:shd w:val="clear" w:color="auto" w:fill="EAF1DD" w:themeFill="accent3" w:themeFillTint="33"/>
          </w:tcPr>
          <w:p w:rsidR="00244533" w:rsidRDefault="00244533" w:rsidP="0003568A">
            <w:r>
              <w:t xml:space="preserve">Upon request </w:t>
            </w:r>
          </w:p>
        </w:tc>
      </w:tr>
      <w:tr w:rsidR="00244533" w:rsidTr="00CA793F">
        <w:trPr>
          <w:tblHeader/>
        </w:trPr>
        <w:tc>
          <w:tcPr>
            <w:tcW w:w="2835" w:type="dxa"/>
            <w:shd w:val="clear" w:color="auto" w:fill="EAF1DD" w:themeFill="accent3" w:themeFillTint="33"/>
          </w:tcPr>
          <w:p w:rsidR="00244533" w:rsidRPr="00407B71" w:rsidRDefault="00244533" w:rsidP="0003568A">
            <w:r>
              <w:t>Tasmanian Health Survey 2016 ICD10 mapped hospital chronic disease &amp; cancer prevalence data by LGA</w:t>
            </w:r>
          </w:p>
        </w:tc>
        <w:tc>
          <w:tcPr>
            <w:tcW w:w="2977" w:type="dxa"/>
            <w:shd w:val="clear" w:color="auto" w:fill="EAF1DD" w:themeFill="accent3" w:themeFillTint="33"/>
          </w:tcPr>
          <w:p w:rsidR="00244533" w:rsidRDefault="00244533" w:rsidP="0003568A">
            <w:r>
              <w:t>EPI-PPP-DHHS</w:t>
            </w:r>
          </w:p>
        </w:tc>
        <w:tc>
          <w:tcPr>
            <w:tcW w:w="5033" w:type="dxa"/>
            <w:shd w:val="clear" w:color="auto" w:fill="EAF1DD" w:themeFill="accent3" w:themeFillTint="33"/>
          </w:tcPr>
          <w:p w:rsidR="00244533" w:rsidRDefault="00244533" w:rsidP="0003568A">
            <w:r>
              <w:t xml:space="preserve">Upon request </w:t>
            </w:r>
          </w:p>
        </w:tc>
      </w:tr>
      <w:tr w:rsidR="00244533" w:rsidTr="00CA793F">
        <w:trPr>
          <w:tblHeader/>
        </w:trPr>
        <w:tc>
          <w:tcPr>
            <w:tcW w:w="2835" w:type="dxa"/>
            <w:shd w:val="clear" w:color="auto" w:fill="EAF1DD" w:themeFill="accent3" w:themeFillTint="33"/>
          </w:tcPr>
          <w:p w:rsidR="00244533" w:rsidRDefault="00244533" w:rsidP="0003568A">
            <w:pPr>
              <w:tabs>
                <w:tab w:val="clear" w:pos="567"/>
              </w:tabs>
              <w:autoSpaceDE w:val="0"/>
              <w:autoSpaceDN w:val="0"/>
              <w:adjustRightInd w:val="0"/>
              <w:spacing w:after="0" w:line="240" w:lineRule="auto"/>
            </w:pPr>
            <w:r>
              <w:t>S</w:t>
            </w:r>
            <w:r w:rsidRPr="0078148A">
              <w:t>pecialised population</w:t>
            </w:r>
            <w:r>
              <w:t xml:space="preserve"> data including GP, children and Aboriginal and Torres Strait Island populations </w:t>
            </w:r>
          </w:p>
        </w:tc>
        <w:tc>
          <w:tcPr>
            <w:tcW w:w="2977" w:type="dxa"/>
            <w:shd w:val="clear" w:color="auto" w:fill="EAF1DD" w:themeFill="accent3" w:themeFillTint="33"/>
          </w:tcPr>
          <w:p w:rsidR="00244533" w:rsidRDefault="00244533" w:rsidP="0003568A">
            <w:r>
              <w:t>BEACH - Bettering the Evaluation and Care of Health – longitudinal GP data (Sydney University)</w:t>
            </w:r>
          </w:p>
        </w:tc>
        <w:tc>
          <w:tcPr>
            <w:tcW w:w="5033" w:type="dxa"/>
            <w:shd w:val="clear" w:color="auto" w:fill="EAF1DD" w:themeFill="accent3" w:themeFillTint="33"/>
          </w:tcPr>
          <w:p w:rsidR="00244533" w:rsidRDefault="00244533" w:rsidP="0003568A">
            <w:r>
              <w:t>Upon request</w:t>
            </w:r>
          </w:p>
        </w:tc>
      </w:tr>
      <w:tr w:rsidR="00244533" w:rsidTr="00CA793F">
        <w:trPr>
          <w:tblHeader/>
        </w:trPr>
        <w:tc>
          <w:tcPr>
            <w:tcW w:w="2835" w:type="dxa"/>
            <w:shd w:val="clear" w:color="auto" w:fill="EAF1DD" w:themeFill="accent3" w:themeFillTint="33"/>
          </w:tcPr>
          <w:p w:rsidR="00244533" w:rsidRDefault="00244533" w:rsidP="0003568A">
            <w:r>
              <w:t>Acute admitted activity RAW episodes (service level data) &amp; projection modelling:</w:t>
            </w:r>
          </w:p>
        </w:tc>
        <w:tc>
          <w:tcPr>
            <w:tcW w:w="2977" w:type="dxa"/>
            <w:shd w:val="clear" w:color="auto" w:fill="EAF1DD" w:themeFill="accent3" w:themeFillTint="33"/>
          </w:tcPr>
          <w:p w:rsidR="00244533" w:rsidRDefault="00244533" w:rsidP="0003568A">
            <w:r>
              <w:t>EPI/FYI/Hardes - DHHS</w:t>
            </w:r>
          </w:p>
        </w:tc>
        <w:tc>
          <w:tcPr>
            <w:tcW w:w="5033" w:type="dxa"/>
            <w:shd w:val="clear" w:color="auto" w:fill="EAF1DD" w:themeFill="accent3" w:themeFillTint="33"/>
          </w:tcPr>
          <w:p w:rsidR="00244533" w:rsidRDefault="00244533" w:rsidP="0003568A">
            <w:r>
              <w:t>Upon request</w:t>
            </w:r>
          </w:p>
        </w:tc>
      </w:tr>
      <w:tr w:rsidR="00244533" w:rsidTr="00CA793F">
        <w:trPr>
          <w:tblHeader/>
        </w:trPr>
        <w:tc>
          <w:tcPr>
            <w:tcW w:w="2835" w:type="dxa"/>
            <w:shd w:val="clear" w:color="auto" w:fill="EAF1DD" w:themeFill="accent3" w:themeFillTint="33"/>
          </w:tcPr>
          <w:p w:rsidR="00244533" w:rsidRDefault="00244533" w:rsidP="0003568A">
            <w:r>
              <w:t>Multi-morbidity data</w:t>
            </w:r>
          </w:p>
        </w:tc>
        <w:tc>
          <w:tcPr>
            <w:tcW w:w="2977" w:type="dxa"/>
            <w:shd w:val="clear" w:color="auto" w:fill="EAF1DD" w:themeFill="accent3" w:themeFillTint="33"/>
          </w:tcPr>
          <w:p w:rsidR="00244533" w:rsidRDefault="00244533" w:rsidP="0003568A">
            <w:r>
              <w:t>FYI/Hardes/ PPP-coding - DHHS</w:t>
            </w:r>
          </w:p>
        </w:tc>
        <w:tc>
          <w:tcPr>
            <w:tcW w:w="5033" w:type="dxa"/>
            <w:shd w:val="clear" w:color="auto" w:fill="EAF1DD" w:themeFill="accent3" w:themeFillTint="33"/>
          </w:tcPr>
          <w:p w:rsidR="00244533" w:rsidRDefault="00244533" w:rsidP="0003568A">
            <w:r>
              <w:t>Upon request</w:t>
            </w:r>
          </w:p>
        </w:tc>
      </w:tr>
    </w:tbl>
    <w:p w:rsidR="00A83541" w:rsidRPr="00433335" w:rsidRDefault="00A83541" w:rsidP="00A83541"/>
    <w:sectPr w:rsidR="00A83541" w:rsidRPr="00433335" w:rsidSect="00551B57">
      <w:headerReference w:type="even" r:id="rId109"/>
      <w:headerReference w:type="default" r:id="rId110"/>
      <w:footerReference w:type="even" r:id="rId111"/>
      <w:footerReference w:type="default" r:id="rId112"/>
      <w:headerReference w:type="first" r:id="rId113"/>
      <w:footerReference w:type="first" r:id="rId114"/>
      <w:pgSz w:w="11907" w:h="16839" w:code="9"/>
      <w:pgMar w:top="238"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1B1" w:rsidRDefault="008461B1">
      <w:r>
        <w:separator/>
      </w:r>
    </w:p>
  </w:endnote>
  <w:endnote w:type="continuationSeparator" w:id="0">
    <w:p w:rsidR="008461B1" w:rsidRDefault="0084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w:charset w:val="00"/>
    <w:family w:val="auto"/>
    <w:pitch w:val="variable"/>
    <w:sig w:usb0="80000267" w:usb1="00000000" w:usb2="00000000" w:usb3="00000000" w:csb0="000001F7" w:csb1="00000000"/>
  </w:font>
  <w:font w:name="GillSans Light">
    <w:panose1 w:val="00000000000000000000"/>
    <w:charset w:val="00"/>
    <w:family w:val="swiss"/>
    <w:notTrueType/>
    <w:pitch w:val="variable"/>
    <w:sig w:usb0="00000003" w:usb1="00000000" w:usb2="00000000" w:usb3="00000000" w:csb0="00000001" w:csb1="00000000"/>
  </w:font>
  <w:font w:name="Neo Sans Std Medium">
    <w:altName w:val="Neo Sans Std Medium"/>
    <w:panose1 w:val="00000000000000000000"/>
    <w:charset w:val="00"/>
    <w:family w:val="swiss"/>
    <w:notTrueType/>
    <w:pitch w:val="default"/>
    <w:sig w:usb0="00000003" w:usb1="00000000" w:usb2="00000000" w:usb3="00000000" w:csb0="00000001" w:csb1="00000000"/>
  </w:font>
  <w:font w:name="Fira Sans">
    <w:altName w:val="Fira Sans"/>
    <w:panose1 w:val="00000000000000000000"/>
    <w:charset w:val="00"/>
    <w:family w:val="swiss"/>
    <w:notTrueType/>
    <w:pitch w:val="default"/>
    <w:sig w:usb0="00000003" w:usb1="00000000" w:usb2="00000000" w:usb3="00000000" w:csb0="00000001" w:csb1="00000000"/>
  </w:font>
  <w:font w:name="VIC-Regular">
    <w:altName w:val="MS Gothic"/>
    <w:panose1 w:val="00000000000000000000"/>
    <w:charset w:val="80"/>
    <w:family w:val="swiss"/>
    <w:notTrueType/>
    <w:pitch w:val="default"/>
    <w:sig w:usb0="00000003" w:usb1="08070000" w:usb2="00000010" w:usb3="00000000" w:csb0="00020001" w:csb1="00000000"/>
  </w:font>
  <w:font w:name="Neo Sans Std">
    <w:altName w:val="Neo Sans Std"/>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3" w:usb1="00000000" w:usb2="00000000" w:usb3="00000000" w:csb0="00000009" w:csb1="00000000"/>
  </w:font>
  <w:font w:name="MyriadPro-Bold">
    <w:panose1 w:val="00000000000000000000"/>
    <w:charset w:val="00"/>
    <w:family w:val="swiss"/>
    <w:notTrueType/>
    <w:pitch w:val="default"/>
    <w:sig w:usb0="00000003" w:usb1="00000000" w:usb2="00000000" w:usb3="00000000" w:csb0="00000001" w:csb1="00000000"/>
  </w:font>
  <w:font w:name="BVQLP R+ Myriad Pro">
    <w:altName w:val="BVQLP R+ Myriad Pro"/>
    <w:panose1 w:val="00000000000000000000"/>
    <w:charset w:val="00"/>
    <w:family w:val="swiss"/>
    <w:notTrueType/>
    <w:pitch w:val="default"/>
    <w:sig w:usb0="00000003" w:usb1="00000000" w:usb2="00000000" w:usb3="00000000" w:csb0="00000001" w:csb1="00000000"/>
  </w:font>
  <w:font w:name="ChaparralPro-Regular">
    <w:altName w:val="MS Mincho"/>
    <w:panose1 w:val="00000000000000000000"/>
    <w:charset w:val="00"/>
    <w:family w:val="roman"/>
    <w:notTrueType/>
    <w:pitch w:val="default"/>
    <w:sig w:usb0="00000000" w:usb1="08070000" w:usb2="00000010" w:usb3="00000000" w:csb0="0002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UniversLTStd-Light">
    <w:altName w:val="MS Gothic"/>
    <w:panose1 w:val="00000000000000000000"/>
    <w:charset w:val="80"/>
    <w:family w:val="swiss"/>
    <w:notTrueType/>
    <w:pitch w:val="default"/>
    <w:sig w:usb0="00000001" w:usb1="08070000" w:usb2="00000010" w:usb3="00000000" w:csb0="00020000" w:csb1="00000000"/>
  </w:font>
  <w:font w:name="BookAntiqua">
    <w:panose1 w:val="00000000000000000000"/>
    <w:charset w:val="00"/>
    <w:family w:val="auto"/>
    <w:notTrueType/>
    <w:pitch w:val="default"/>
    <w:sig w:usb0="00000003" w:usb1="00000000" w:usb2="00000000" w:usb3="00000000" w:csb0="00000001" w:csb1="00000000"/>
  </w:font>
  <w:font w:name="MyriadPro-Light">
    <w:altName w:val="MS Gothic"/>
    <w:panose1 w:val="00000000000000000000"/>
    <w:charset w:val="80"/>
    <w:family w:val="swiss"/>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DINOT-Light">
    <w:panose1 w:val="00000000000000000000"/>
    <w:charset w:val="00"/>
    <w:family w:val="swiss"/>
    <w:notTrueType/>
    <w:pitch w:val="default"/>
    <w:sig w:usb0="00000003" w:usb1="00000000" w:usb2="00000000" w:usb3="00000000" w:csb0="00000001" w:csb1="00000000"/>
  </w:font>
  <w:font w:name="Fira Sans Light">
    <w:altName w:val="Fira Sans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rsidP="00CD1467">
    <w:pPr>
      <w:pStyle w:val="Footer"/>
      <w:tabs>
        <w:tab w:val="left" w:pos="285"/>
        <w:tab w:val="right" w:pos="9638"/>
      </w:tabs>
      <w:jc w:val="left"/>
    </w:pPr>
    <w:r>
      <w:rPr>
        <w:noProof/>
        <w:lang w:eastAsia="en-AU"/>
      </w:rPr>
      <mc:AlternateContent>
        <mc:Choice Requires="wps">
          <w:drawing>
            <wp:anchor distT="0" distB="0" distL="114300" distR="114300" simplePos="0" relativeHeight="251658240" behindDoc="0" locked="0" layoutInCell="1" allowOverlap="1" wp14:anchorId="56E321D3" wp14:editId="62957591">
              <wp:simplePos x="0" y="0"/>
              <wp:positionH relativeFrom="column">
                <wp:posOffset>3632835</wp:posOffset>
              </wp:positionH>
              <wp:positionV relativeFrom="paragraph">
                <wp:posOffset>-2515870</wp:posOffset>
              </wp:positionV>
              <wp:extent cx="2952750" cy="1533525"/>
              <wp:effectExtent l="0" t="0" r="0" b="952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F2F" w:rsidRDefault="00C00F2F" w:rsidP="00B60A67">
                          <w:pPr>
                            <w:rPr>
                              <w:b/>
                              <w:color w:val="FFFFFF"/>
                              <w:sz w:val="28"/>
                              <w:szCs w:val="28"/>
                            </w:rPr>
                          </w:pPr>
                          <w:r>
                            <w:rPr>
                              <w:b/>
                              <w:color w:val="FFFFFF"/>
                              <w:sz w:val="28"/>
                              <w:szCs w:val="28"/>
                            </w:rPr>
                            <w:t>Version 1.0</w:t>
                          </w:r>
                        </w:p>
                        <w:p w:rsidR="00C00F2F" w:rsidRDefault="00C00F2F" w:rsidP="00B60A67">
                          <w:pPr>
                            <w:rPr>
                              <w:b/>
                              <w:color w:val="FFFFFF"/>
                              <w:sz w:val="28"/>
                              <w:szCs w:val="28"/>
                            </w:rPr>
                          </w:pPr>
                          <w:r>
                            <w:rPr>
                              <w:b/>
                              <w:color w:val="FFFFFF"/>
                              <w:sz w:val="28"/>
                              <w:szCs w:val="28"/>
                            </w:rPr>
                            <w:t xml:space="preserve">29 September </w:t>
                          </w:r>
                          <w:r w:rsidRPr="00E74C34">
                            <w:rPr>
                              <w:b/>
                              <w:color w:val="FFFFFF"/>
                              <w:sz w:val="28"/>
                              <w:szCs w:val="28"/>
                            </w:rPr>
                            <w:t>201</w:t>
                          </w:r>
                          <w:r>
                            <w:rPr>
                              <w:b/>
                              <w:color w:val="FFFFFF"/>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286.05pt;margin-top:-198.1pt;width:232.5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RDug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" filled="f" stroked="f">
              <v:textbox>
                <w:txbxContent>
                  <w:p w:rsidR="00C00F2F" w:rsidRDefault="00C00F2F" w:rsidP="00B60A67">
                    <w:pPr>
                      <w:rPr>
                        <w:b/>
                        <w:color w:val="FFFFFF"/>
                        <w:sz w:val="28"/>
                        <w:szCs w:val="28"/>
                      </w:rPr>
                    </w:pPr>
                    <w:r>
                      <w:rPr>
                        <w:b/>
                        <w:color w:val="FFFFFF"/>
                        <w:sz w:val="28"/>
                        <w:szCs w:val="28"/>
                      </w:rPr>
                      <w:t>Version 1.0</w:t>
                    </w:r>
                  </w:p>
                  <w:p w:rsidR="00C00F2F" w:rsidRDefault="00C00F2F" w:rsidP="00B60A67">
                    <w:pPr>
                      <w:rPr>
                        <w:b/>
                        <w:color w:val="FFFFFF"/>
                        <w:sz w:val="28"/>
                        <w:szCs w:val="28"/>
                      </w:rPr>
                    </w:pPr>
                    <w:r>
                      <w:rPr>
                        <w:b/>
                        <w:color w:val="FFFFFF"/>
                        <w:sz w:val="28"/>
                        <w:szCs w:val="28"/>
                      </w:rPr>
                      <w:t xml:space="preserve">29 September </w:t>
                    </w:r>
                    <w:r w:rsidRPr="00E74C34">
                      <w:rPr>
                        <w:b/>
                        <w:color w:val="FFFFFF"/>
                        <w:sz w:val="28"/>
                        <w:szCs w:val="28"/>
                      </w:rPr>
                      <w:t>201</w:t>
                    </w:r>
                    <w:r>
                      <w:rPr>
                        <w:b/>
                        <w:color w:val="FFFFFF"/>
                        <w:sz w:val="28"/>
                        <w:szCs w:val="28"/>
                      </w:rPr>
                      <w:t>7</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1ACC1452" wp14:editId="22343CB2">
              <wp:simplePos x="0" y="0"/>
              <wp:positionH relativeFrom="column">
                <wp:posOffset>-459105</wp:posOffset>
              </wp:positionH>
              <wp:positionV relativeFrom="paragraph">
                <wp:posOffset>-516890</wp:posOffset>
              </wp:positionV>
              <wp:extent cx="3657600" cy="571500"/>
              <wp:effectExtent l="0" t="0" r="0" b="0"/>
              <wp:wrapTight wrapText="bothSides">
                <wp:wrapPolygon edited="0">
                  <wp:start x="0" y="0"/>
                  <wp:lineTo x="0" y="20880"/>
                  <wp:lineTo x="21488" y="20880"/>
                  <wp:lineTo x="21488" y="0"/>
                  <wp:lineTo x="0" y="0"/>
                </wp:wrapPolygon>
              </wp:wrapTight>
              <wp:docPr id="20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F2F" w:rsidRPr="00F5267A" w:rsidRDefault="00C00F2F" w:rsidP="00E34BBD">
                          <w:pPr>
                            <w:spacing w:after="60"/>
                            <w:rPr>
                              <w:color w:val="7F7F7F" w:themeColor="text1" w:themeTint="80"/>
                              <w:spacing w:val="12"/>
                              <w:sz w:val="24"/>
                              <w:szCs w:val="24"/>
                            </w:rPr>
                          </w:pPr>
                          <w:r w:rsidRPr="00F5267A">
                            <w:rPr>
                              <w:color w:val="7F7F7F" w:themeColor="text1" w:themeTint="80"/>
                              <w:spacing w:val="12"/>
                              <w:sz w:val="24"/>
                              <w:szCs w:val="24"/>
                            </w:rPr>
                            <w:t>Planning, Purchasing and Performance</w:t>
                          </w:r>
                        </w:p>
                        <w:p w:rsidR="00C00F2F" w:rsidRPr="00F5267A" w:rsidRDefault="00C00F2F" w:rsidP="00E34BBD">
                          <w:pPr>
                            <w:spacing w:after="60"/>
                            <w:rPr>
                              <w:color w:val="7F7F7F" w:themeColor="text1" w:themeTint="80"/>
                              <w:spacing w:val="12"/>
                              <w:sz w:val="24"/>
                              <w:szCs w:val="24"/>
                            </w:rPr>
                          </w:pPr>
                          <w:r w:rsidRPr="00F5267A">
                            <w:rPr>
                              <w:color w:val="7F7F7F" w:themeColor="text1" w:themeTint="80"/>
                              <w:spacing w:val="12"/>
                              <w:sz w:val="24"/>
                              <w:szCs w:val="24"/>
                            </w:rPr>
                            <w:t>Department of Health and Human Services</w:t>
                          </w:r>
                        </w:p>
                      </w:txbxContent>
                    </wps:txbx>
                    <wps:bodyPr rot="0" vert="horz" wrap="square" lIns="126000" tIns="54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6.15pt;margin-top:-40.7pt;width:4in;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" stroked="f">
              <v:textbox inset="3.5mm,1.5mm,,7.2pt">
                <w:txbxContent>
                  <w:p w:rsidR="00C00F2F" w:rsidRPr="00F5267A" w:rsidRDefault="00C00F2F" w:rsidP="00E34BBD">
                    <w:pPr>
                      <w:spacing w:after="60"/>
                      <w:rPr>
                        <w:color w:val="7F7F7F" w:themeColor="text1" w:themeTint="80"/>
                        <w:spacing w:val="12"/>
                        <w:sz w:val="24"/>
                        <w:szCs w:val="24"/>
                      </w:rPr>
                    </w:pPr>
                    <w:r w:rsidRPr="00F5267A">
                      <w:rPr>
                        <w:color w:val="7F7F7F" w:themeColor="text1" w:themeTint="80"/>
                        <w:spacing w:val="12"/>
                        <w:sz w:val="24"/>
                        <w:szCs w:val="24"/>
                      </w:rPr>
                      <w:t>Planning, Purchasing and Performance</w:t>
                    </w:r>
                  </w:p>
                  <w:p w:rsidR="00C00F2F" w:rsidRPr="00F5267A" w:rsidRDefault="00C00F2F" w:rsidP="00E34BBD">
                    <w:pPr>
                      <w:spacing w:after="60"/>
                      <w:rPr>
                        <w:color w:val="7F7F7F" w:themeColor="text1" w:themeTint="80"/>
                        <w:spacing w:val="12"/>
                        <w:sz w:val="24"/>
                        <w:szCs w:val="24"/>
                      </w:rPr>
                    </w:pPr>
                    <w:r w:rsidRPr="00F5267A">
                      <w:rPr>
                        <w:color w:val="7F7F7F" w:themeColor="text1" w:themeTint="80"/>
                        <w:spacing w:val="12"/>
                        <w:sz w:val="24"/>
                        <w:szCs w:val="24"/>
                      </w:rPr>
                      <w:t>Department of Health and Human Services</w:t>
                    </w:r>
                  </w:p>
                </w:txbxContent>
              </v:textbox>
              <w10:wrap type="tight"/>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Footer"/>
    </w:pPr>
    <w:r w:rsidRPr="00B84DE6">
      <w:t xml:space="preserve">Page </w:t>
    </w:r>
    <w:r>
      <w:fldChar w:fldCharType="begin"/>
    </w:r>
    <w:r>
      <w:instrText xml:space="preserve"> PAGE </w:instrText>
    </w:r>
    <w:r>
      <w:fldChar w:fldCharType="separate"/>
    </w:r>
    <w:r w:rsidR="001A4366">
      <w:rPr>
        <w:noProof/>
      </w:rPr>
      <w:t>30</w:t>
    </w:r>
    <w:r>
      <w:rPr>
        <w:noProof/>
      </w:rPr>
      <w:fldChar w:fldCharType="end"/>
    </w:r>
    <w:r w:rsidRPr="00B84DE6">
      <w:t xml:space="preserve"> of </w:t>
    </w:r>
    <w:fldSimple w:instr=" NUMPAGES ">
      <w:r w:rsidR="001A4366">
        <w:rPr>
          <w:noProof/>
        </w:rPr>
        <w:t>65</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rsidP="00F1403D">
    <w:pPr>
      <w:pStyle w:val="Footer"/>
      <w:tabs>
        <w:tab w:val="left" w:pos="2835"/>
        <w:tab w:val="right" w:pos="9922"/>
      </w:tabs>
      <w:jc w:val="left"/>
    </w:pPr>
    <w:r>
      <w:tab/>
    </w:r>
    <w:r>
      <w:tab/>
    </w:r>
    <w:r w:rsidRPr="00B84DE6">
      <w:t xml:space="preserve">Page </w:t>
    </w:r>
    <w:r>
      <w:fldChar w:fldCharType="begin"/>
    </w:r>
    <w:r>
      <w:instrText xml:space="preserve"> PAGE </w:instrText>
    </w:r>
    <w:r>
      <w:fldChar w:fldCharType="separate"/>
    </w:r>
    <w:r w:rsidR="001A4366">
      <w:rPr>
        <w:noProof/>
      </w:rPr>
      <w:t>31</w:t>
    </w:r>
    <w:r>
      <w:rPr>
        <w:noProof/>
      </w:rPr>
      <w:fldChar w:fldCharType="end"/>
    </w:r>
    <w:r w:rsidRPr="00B84DE6">
      <w:t xml:space="preserve"> of </w:t>
    </w:r>
    <w:fldSimple w:instr=" NUMPAGES ">
      <w:r w:rsidR="001A4366">
        <w:rPr>
          <w:noProof/>
        </w:rPr>
        <w:t>65</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Footer"/>
    </w:pPr>
    <w:r w:rsidRPr="00B84DE6">
      <w:t xml:space="preserve">Page </w:t>
    </w:r>
    <w:r>
      <w:fldChar w:fldCharType="begin"/>
    </w:r>
    <w:r>
      <w:instrText xml:space="preserve"> PAGE </w:instrText>
    </w:r>
    <w:r>
      <w:fldChar w:fldCharType="separate"/>
    </w:r>
    <w:r w:rsidR="001A4366">
      <w:rPr>
        <w:noProof/>
      </w:rPr>
      <w:t>36</w:t>
    </w:r>
    <w:r>
      <w:rPr>
        <w:noProof/>
      </w:rPr>
      <w:fldChar w:fldCharType="end"/>
    </w:r>
    <w:r w:rsidRPr="00B84DE6">
      <w:t xml:space="preserve"> of </w:t>
    </w:r>
    <w:fldSimple w:instr=" NUMPAGES ">
      <w:r w:rsidR="001A4366">
        <w:rPr>
          <w:noProof/>
        </w:rPr>
        <w:t>36</w:t>
      </w:r>
    </w:fldSimple>
  </w:p>
  <w:p w:rsidR="00C00F2F" w:rsidRDefault="00C00F2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Footer"/>
    </w:pPr>
    <w:r w:rsidRPr="00B84DE6">
      <w:t xml:space="preserve">Page </w:t>
    </w:r>
    <w:r>
      <w:fldChar w:fldCharType="begin"/>
    </w:r>
    <w:r>
      <w:instrText xml:space="preserve"> PAGE </w:instrText>
    </w:r>
    <w:r>
      <w:fldChar w:fldCharType="separate"/>
    </w:r>
    <w:r w:rsidR="001A4366">
      <w:rPr>
        <w:noProof/>
      </w:rPr>
      <w:t>37</w:t>
    </w:r>
    <w:r>
      <w:rPr>
        <w:noProof/>
      </w:rPr>
      <w:fldChar w:fldCharType="end"/>
    </w:r>
    <w:r w:rsidRPr="00B84DE6">
      <w:t xml:space="preserve"> of </w:t>
    </w:r>
    <w:fldSimple w:instr=" NUMPAGES ">
      <w:r w:rsidR="001A4366">
        <w:rPr>
          <w:noProof/>
        </w:rPr>
        <w:t>65</w:t>
      </w:r>
    </w:fldSimple>
  </w:p>
  <w:p w:rsidR="00C00F2F" w:rsidRDefault="00C00F2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Footer"/>
    </w:pPr>
    <w:r w:rsidRPr="00B84DE6">
      <w:t xml:space="preserve">Page </w:t>
    </w:r>
    <w:r>
      <w:fldChar w:fldCharType="begin"/>
    </w:r>
    <w:r>
      <w:instrText xml:space="preserve"> PAGE </w:instrText>
    </w:r>
    <w:r>
      <w:fldChar w:fldCharType="separate"/>
    </w:r>
    <w:r w:rsidR="001A4366">
      <w:rPr>
        <w:noProof/>
      </w:rPr>
      <w:t>38</w:t>
    </w:r>
    <w:r>
      <w:rPr>
        <w:noProof/>
      </w:rPr>
      <w:fldChar w:fldCharType="end"/>
    </w:r>
    <w:r w:rsidRPr="00B84DE6">
      <w:t xml:space="preserve"> of </w:t>
    </w:r>
    <w:fldSimple w:instr=" NUMPAGES ">
      <w:r w:rsidR="001A4366">
        <w:rPr>
          <w:noProof/>
        </w:rPr>
        <w:t>65</w:t>
      </w:r>
    </w:fldSimple>
  </w:p>
  <w:p w:rsidR="00C00F2F" w:rsidRDefault="00C00F2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Footer"/>
    </w:pPr>
    <w:r w:rsidRPr="00B84DE6">
      <w:t xml:space="preserve">Page </w:t>
    </w:r>
    <w:r>
      <w:fldChar w:fldCharType="begin"/>
    </w:r>
    <w:r>
      <w:instrText xml:space="preserve"> PAGE </w:instrText>
    </w:r>
    <w:r>
      <w:fldChar w:fldCharType="separate"/>
    </w:r>
    <w:r w:rsidR="001A4366">
      <w:rPr>
        <w:noProof/>
      </w:rPr>
      <w:t>39</w:t>
    </w:r>
    <w:r>
      <w:rPr>
        <w:noProof/>
      </w:rPr>
      <w:fldChar w:fldCharType="end"/>
    </w:r>
    <w:r w:rsidRPr="00B84DE6">
      <w:t xml:space="preserve"> of </w:t>
    </w:r>
    <w:fldSimple w:instr=" NUMPAGES ">
      <w:r w:rsidR="001A4366">
        <w:rPr>
          <w:noProof/>
        </w:rPr>
        <w:t>65</w:t>
      </w:r>
    </w:fldSimple>
  </w:p>
  <w:p w:rsidR="00C00F2F" w:rsidRDefault="00C00F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1B1" w:rsidRDefault="008461B1">
      <w:r>
        <w:separator/>
      </w:r>
    </w:p>
  </w:footnote>
  <w:footnote w:type="continuationSeparator" w:id="0">
    <w:p w:rsidR="008461B1" w:rsidRDefault="008461B1">
      <w:r>
        <w:continuationSeparator/>
      </w:r>
    </w:p>
  </w:footnote>
  <w:footnote w:id="1">
    <w:p w:rsidR="00C00F2F" w:rsidRPr="00D93038" w:rsidRDefault="00C00F2F" w:rsidP="00D93038">
      <w:pPr>
        <w:pStyle w:val="FootnoteText"/>
        <w:ind w:left="0"/>
        <w:rPr>
          <w:i/>
          <w:sz w:val="16"/>
          <w:szCs w:val="16"/>
        </w:rPr>
      </w:pPr>
      <w:r>
        <w:rPr>
          <w:rStyle w:val="FootnoteReference"/>
        </w:rPr>
        <w:footnoteRef/>
      </w:r>
      <w:r>
        <w:t xml:space="preserve"> </w:t>
      </w:r>
      <w:proofErr w:type="gramStart"/>
      <w:r>
        <w:t xml:space="preserve">As reflected in the </w:t>
      </w:r>
      <w:r>
        <w:rPr>
          <w:i/>
        </w:rPr>
        <w:t>Tasmanian Health Organisations Act 2011(section 3).</w:t>
      </w:r>
      <w:proofErr w:type="gramEnd"/>
    </w:p>
  </w:footnote>
  <w:footnote w:id="2">
    <w:p w:rsidR="00C00F2F" w:rsidRPr="00534658" w:rsidRDefault="00C00F2F" w:rsidP="00534658">
      <w:pPr>
        <w:pStyle w:val="FootnoteText"/>
        <w:ind w:left="0"/>
        <w:rPr>
          <w:sz w:val="16"/>
          <w:szCs w:val="16"/>
        </w:rPr>
      </w:pPr>
      <w:r>
        <w:rPr>
          <w:rStyle w:val="FootnoteReference"/>
        </w:rPr>
        <w:footnoteRef/>
      </w:r>
      <w:r>
        <w:t xml:space="preserve"> </w:t>
      </w:r>
      <w:r w:rsidRPr="00534658">
        <w:rPr>
          <w:sz w:val="16"/>
          <w:szCs w:val="16"/>
        </w:rPr>
        <w:t>Hwang et al (2001) Out-Of-Pocket medical spending For Care of Chronic Conditions, Health Affairs</w:t>
      </w:r>
    </w:p>
  </w:footnote>
  <w:footnote w:id="3">
    <w:p w:rsidR="00C00F2F" w:rsidRPr="00632CD3" w:rsidRDefault="00C00F2F" w:rsidP="00931190">
      <w:pPr>
        <w:spacing w:after="0" w:line="240" w:lineRule="atLeast"/>
        <w:rPr>
          <w:sz w:val="16"/>
          <w:szCs w:val="16"/>
        </w:rPr>
      </w:pPr>
      <w:r w:rsidRPr="00632CD3">
        <w:rPr>
          <w:rStyle w:val="FootnoteReference"/>
          <w:sz w:val="16"/>
          <w:szCs w:val="16"/>
        </w:rPr>
        <w:footnoteRef/>
      </w:r>
      <w:r w:rsidRPr="00632CD3">
        <w:rPr>
          <w:sz w:val="16"/>
          <w:szCs w:val="16"/>
        </w:rPr>
        <w:t xml:space="preserve"> </w:t>
      </w:r>
      <w:r w:rsidRPr="001F71F3">
        <w:t xml:space="preserve"> </w:t>
      </w:r>
      <w:r w:rsidRPr="001F71F3">
        <w:rPr>
          <w:sz w:val="16"/>
          <w:szCs w:val="16"/>
        </w:rPr>
        <w:t xml:space="preserve">Australian Institute of Health and Welfare (2011) </w:t>
      </w:r>
      <w:r w:rsidRPr="001F71F3">
        <w:rPr>
          <w:i/>
          <w:sz w:val="16"/>
          <w:szCs w:val="16"/>
        </w:rPr>
        <w:t>Australian Burden of Disease Study- Impact and causes of illness and deaths in Australia 2011</w:t>
      </w:r>
    </w:p>
  </w:footnote>
  <w:footnote w:id="4">
    <w:p w:rsidR="00C00F2F" w:rsidRPr="00632CD3" w:rsidRDefault="00C00F2F" w:rsidP="00931190">
      <w:pPr>
        <w:pStyle w:val="FootnoteText"/>
        <w:spacing w:after="0"/>
        <w:ind w:left="0"/>
        <w:rPr>
          <w:sz w:val="16"/>
          <w:szCs w:val="16"/>
        </w:rPr>
      </w:pPr>
      <w:r w:rsidRPr="00632CD3">
        <w:rPr>
          <w:rStyle w:val="FootnoteReference"/>
          <w:sz w:val="16"/>
          <w:szCs w:val="16"/>
        </w:rPr>
        <w:footnoteRef/>
      </w:r>
      <w:r w:rsidRPr="00632CD3">
        <w:rPr>
          <w:sz w:val="16"/>
          <w:szCs w:val="16"/>
        </w:rPr>
        <w:t xml:space="preserve"> </w:t>
      </w:r>
      <w:r>
        <w:rPr>
          <w:rStyle w:val="IntenseEmphasis"/>
          <w:sz w:val="16"/>
          <w:szCs w:val="16"/>
        </w:rPr>
        <w:t>Ibid</w:t>
      </w:r>
    </w:p>
  </w:footnote>
  <w:footnote w:id="5">
    <w:p w:rsidR="00C00F2F" w:rsidRPr="00685EAB" w:rsidRDefault="00C00F2F" w:rsidP="001F71F3">
      <w:pPr>
        <w:rPr>
          <w:sz w:val="18"/>
          <w:szCs w:val="16"/>
        </w:rPr>
      </w:pPr>
      <w:r w:rsidRPr="00632CD3">
        <w:rPr>
          <w:rStyle w:val="FootnoteReference"/>
          <w:sz w:val="16"/>
          <w:szCs w:val="16"/>
        </w:rPr>
        <w:footnoteRef/>
      </w:r>
      <w:r w:rsidRPr="00632CD3">
        <w:rPr>
          <w:sz w:val="16"/>
          <w:szCs w:val="16"/>
        </w:rPr>
        <w:t xml:space="preserve"> </w:t>
      </w:r>
      <w:r w:rsidRPr="001F71F3">
        <w:rPr>
          <w:sz w:val="16"/>
          <w:szCs w:val="16"/>
        </w:rPr>
        <w:t xml:space="preserve">Australian Bureau of Statistics (2016) </w:t>
      </w:r>
      <w:r w:rsidRPr="001F71F3">
        <w:rPr>
          <w:i/>
          <w:sz w:val="16"/>
          <w:szCs w:val="16"/>
        </w:rPr>
        <w:t>Australia’s Health 2016 in brief</w:t>
      </w:r>
      <w:r>
        <w:rPr>
          <w:i/>
          <w:sz w:val="16"/>
          <w:szCs w:val="16"/>
        </w:rPr>
        <w:t xml:space="preserve">, </w:t>
      </w:r>
      <w:r w:rsidRPr="00632CD3">
        <w:rPr>
          <w:sz w:val="16"/>
          <w:szCs w:val="16"/>
        </w:rPr>
        <w:t>page 59</w:t>
      </w:r>
      <w:r>
        <w:rPr>
          <w:sz w:val="16"/>
          <w:szCs w:val="16"/>
        </w:rPr>
        <w:t xml:space="preserve"> (</w:t>
      </w:r>
      <w:r w:rsidRPr="00632CD3">
        <w:rPr>
          <w:sz w:val="16"/>
          <w:szCs w:val="16"/>
        </w:rPr>
        <w:t>source Australian Burden of Disease Study 2011; Table S3.1.2</w:t>
      </w:r>
      <w:r>
        <w:rPr>
          <w:sz w:val="16"/>
          <w:szCs w:val="16"/>
        </w:rPr>
        <w:t>)</w:t>
      </w:r>
    </w:p>
  </w:footnote>
  <w:footnote w:id="6">
    <w:p w:rsidR="00C00F2F" w:rsidRDefault="00C00F2F" w:rsidP="007F3545">
      <w:pPr>
        <w:pStyle w:val="FootnoteText"/>
        <w:ind w:left="0"/>
      </w:pPr>
      <w:r>
        <w:rPr>
          <w:rStyle w:val="FootnoteReference"/>
        </w:rPr>
        <w:footnoteRef/>
      </w:r>
      <w:r>
        <w:t xml:space="preserve"> </w:t>
      </w:r>
      <w:r>
        <w:rPr>
          <w:sz w:val="16"/>
          <w:szCs w:val="22"/>
        </w:rPr>
        <w:t>Ibid</w:t>
      </w:r>
    </w:p>
  </w:footnote>
  <w:footnote w:id="7">
    <w:p w:rsidR="00C00F2F" w:rsidRPr="00632CD3" w:rsidRDefault="00C00F2F" w:rsidP="00632CD3">
      <w:pPr>
        <w:pStyle w:val="FootnoteText"/>
        <w:spacing w:after="0"/>
        <w:ind w:left="0"/>
        <w:rPr>
          <w:sz w:val="16"/>
          <w:szCs w:val="16"/>
        </w:rPr>
      </w:pPr>
      <w:r w:rsidRPr="00632CD3">
        <w:rPr>
          <w:rStyle w:val="FootnoteReference"/>
          <w:sz w:val="16"/>
          <w:szCs w:val="16"/>
        </w:rPr>
        <w:footnoteRef/>
      </w:r>
      <w:r w:rsidRPr="00632CD3">
        <w:rPr>
          <w:sz w:val="16"/>
          <w:szCs w:val="16"/>
        </w:rPr>
        <w:t xml:space="preserve"> Shows the top-ranked condit</w:t>
      </w:r>
      <w:r>
        <w:rPr>
          <w:sz w:val="16"/>
          <w:szCs w:val="16"/>
        </w:rPr>
        <w:t>ions only</w:t>
      </w:r>
    </w:p>
  </w:footnote>
  <w:footnote w:id="8">
    <w:p w:rsidR="00C00F2F" w:rsidRPr="00CD5D3E" w:rsidRDefault="00C00F2F" w:rsidP="001F71F3">
      <w:r w:rsidRPr="00632CD3">
        <w:rPr>
          <w:rStyle w:val="FootnoteReference"/>
          <w:sz w:val="16"/>
          <w:szCs w:val="16"/>
        </w:rPr>
        <w:footnoteRef/>
      </w:r>
      <w:r w:rsidRPr="00632CD3">
        <w:rPr>
          <w:sz w:val="16"/>
          <w:szCs w:val="16"/>
        </w:rPr>
        <w:t xml:space="preserve"> </w:t>
      </w:r>
      <w:r w:rsidRPr="001F71F3">
        <w:rPr>
          <w:sz w:val="16"/>
          <w:szCs w:val="16"/>
        </w:rPr>
        <w:t xml:space="preserve">Australian Bureau of Statistics (2016) </w:t>
      </w:r>
      <w:r w:rsidRPr="001F71F3">
        <w:rPr>
          <w:i/>
          <w:sz w:val="16"/>
          <w:szCs w:val="16"/>
        </w:rPr>
        <w:t xml:space="preserve">Australia’s Health 2016 in brief, </w:t>
      </w:r>
      <w:r w:rsidRPr="001F71F3">
        <w:rPr>
          <w:sz w:val="16"/>
          <w:szCs w:val="16"/>
        </w:rPr>
        <w:t>page 9</w:t>
      </w:r>
    </w:p>
  </w:footnote>
  <w:footnote w:id="9">
    <w:p w:rsidR="00C00F2F" w:rsidRPr="00CD5D3E" w:rsidRDefault="00C00F2F" w:rsidP="00C94BA9">
      <w:r w:rsidRPr="00632CD3">
        <w:rPr>
          <w:rStyle w:val="FootnoteReference"/>
          <w:sz w:val="16"/>
          <w:szCs w:val="16"/>
        </w:rPr>
        <w:footnoteRef/>
      </w:r>
      <w:r w:rsidRPr="00632CD3">
        <w:rPr>
          <w:sz w:val="16"/>
          <w:szCs w:val="16"/>
        </w:rPr>
        <w:t xml:space="preserve"> </w:t>
      </w:r>
      <w:r w:rsidRPr="001F71F3">
        <w:rPr>
          <w:sz w:val="16"/>
          <w:szCs w:val="16"/>
        </w:rPr>
        <w:t xml:space="preserve">Australian Bureau of Statistics (2016) </w:t>
      </w:r>
      <w:r w:rsidRPr="001F71F3">
        <w:rPr>
          <w:i/>
          <w:sz w:val="16"/>
          <w:szCs w:val="16"/>
        </w:rPr>
        <w:t xml:space="preserve">Australia’s Health 2016 in brief, </w:t>
      </w:r>
      <w:r w:rsidRPr="001F71F3">
        <w:rPr>
          <w:sz w:val="16"/>
          <w:szCs w:val="16"/>
        </w:rPr>
        <w:t>page 9</w:t>
      </w:r>
    </w:p>
  </w:footnote>
  <w:footnote w:id="10">
    <w:p w:rsidR="00C00F2F" w:rsidRPr="00632CD3" w:rsidRDefault="00C00F2F" w:rsidP="00D93038">
      <w:pPr>
        <w:pStyle w:val="FootnoteText"/>
        <w:ind w:left="0"/>
        <w:rPr>
          <w:sz w:val="16"/>
          <w:szCs w:val="16"/>
        </w:rPr>
      </w:pPr>
      <w:r w:rsidRPr="00632CD3">
        <w:rPr>
          <w:rStyle w:val="FootnoteReference"/>
          <w:sz w:val="16"/>
          <w:szCs w:val="16"/>
        </w:rPr>
        <w:footnoteRef/>
      </w:r>
      <w:r w:rsidRPr="00632CD3">
        <w:rPr>
          <w:sz w:val="16"/>
          <w:szCs w:val="16"/>
        </w:rPr>
        <w:t xml:space="preserve"> Where blood glucose</w:t>
      </w:r>
      <w:r>
        <w:rPr>
          <w:sz w:val="16"/>
          <w:szCs w:val="16"/>
        </w:rPr>
        <w:t xml:space="preserve"> is raised beyond normal levels it increases</w:t>
      </w:r>
      <w:r w:rsidRPr="00632CD3">
        <w:rPr>
          <w:sz w:val="16"/>
          <w:szCs w:val="16"/>
        </w:rPr>
        <w:t xml:space="preserve"> a person’s chance of developing diabetes and cardiovascular disease.</w:t>
      </w:r>
    </w:p>
  </w:footnote>
  <w:footnote w:id="11">
    <w:p w:rsidR="00C00F2F" w:rsidRPr="00295998" w:rsidRDefault="00C00F2F" w:rsidP="00F07B10">
      <w:pPr>
        <w:spacing w:after="0" w:line="240" w:lineRule="atLeast"/>
      </w:pPr>
      <w:r w:rsidRPr="0096476B">
        <w:rPr>
          <w:rStyle w:val="FootnoteReference"/>
          <w:sz w:val="16"/>
          <w:szCs w:val="16"/>
        </w:rPr>
        <w:footnoteRef/>
      </w:r>
      <w:r w:rsidRPr="0096476B">
        <w:rPr>
          <w:sz w:val="16"/>
          <w:szCs w:val="16"/>
        </w:rPr>
        <w:t xml:space="preserve"> </w:t>
      </w:r>
      <w:r w:rsidRPr="00295998">
        <w:rPr>
          <w:sz w:val="16"/>
          <w:szCs w:val="16"/>
        </w:rPr>
        <w:t xml:space="preserve">Australian Bureau of Statistics (2016) Census Website, viewed 19 July, 2017, </w:t>
      </w:r>
      <w:hyperlink r:id="rId1" w:history="1">
        <w:r w:rsidRPr="00295998">
          <w:rPr>
            <w:rStyle w:val="Hyperlink"/>
            <w:sz w:val="16"/>
            <w:szCs w:val="16"/>
          </w:rPr>
          <w:t>http://www.censusdata.abs.gov.au/census_services/getproduct/census/2016/quickstat/6?opendocumen</w:t>
        </w:r>
      </w:hyperlink>
      <w:r>
        <w:t xml:space="preserve"> </w:t>
      </w:r>
    </w:p>
  </w:footnote>
  <w:footnote w:id="12">
    <w:p w:rsidR="00C00F2F" w:rsidRDefault="00C00F2F" w:rsidP="00F07B10">
      <w:pPr>
        <w:pStyle w:val="FootnoteText"/>
        <w:spacing w:after="0"/>
        <w:ind w:left="0"/>
      </w:pPr>
      <w:r>
        <w:rPr>
          <w:rStyle w:val="FootnoteReference"/>
        </w:rPr>
        <w:footnoteRef/>
      </w:r>
      <w:r>
        <w:t xml:space="preserve"> </w:t>
      </w:r>
      <w:r>
        <w:rPr>
          <w:sz w:val="16"/>
          <w:szCs w:val="16"/>
        </w:rPr>
        <w:t>Ibid</w:t>
      </w:r>
    </w:p>
  </w:footnote>
  <w:footnote w:id="13">
    <w:p w:rsidR="00C00F2F" w:rsidRPr="00632CD3" w:rsidRDefault="00C00F2F" w:rsidP="00A34C4A">
      <w:pPr>
        <w:pStyle w:val="FootnoteText"/>
        <w:ind w:left="0"/>
        <w:rPr>
          <w:sz w:val="16"/>
          <w:szCs w:val="16"/>
        </w:rPr>
      </w:pPr>
      <w:r w:rsidRPr="00632CD3">
        <w:rPr>
          <w:rStyle w:val="FootnoteReference"/>
          <w:sz w:val="16"/>
          <w:szCs w:val="16"/>
        </w:rPr>
        <w:footnoteRef/>
      </w:r>
      <w:r w:rsidRPr="00632CD3">
        <w:rPr>
          <w:sz w:val="16"/>
          <w:szCs w:val="16"/>
        </w:rPr>
        <w:t xml:space="preserve"> </w:t>
      </w:r>
      <w:r w:rsidRPr="001F71F3">
        <w:rPr>
          <w:sz w:val="16"/>
          <w:szCs w:val="16"/>
        </w:rPr>
        <w:t>Betancourt at el (2014)</w:t>
      </w:r>
      <w:r>
        <w:rPr>
          <w:sz w:val="16"/>
          <w:szCs w:val="16"/>
        </w:rPr>
        <w:t xml:space="preserve">, </w:t>
      </w:r>
      <w:r w:rsidRPr="001F71F3">
        <w:rPr>
          <w:i/>
          <w:sz w:val="16"/>
          <w:szCs w:val="16"/>
        </w:rPr>
        <w:t>Monitoring chronic diseases in Canada; the Chronic Disease Indicator Framework</w:t>
      </w:r>
      <w:r>
        <w:rPr>
          <w:i/>
          <w:sz w:val="16"/>
          <w:szCs w:val="16"/>
        </w:rPr>
        <w:t xml:space="preserve">, </w:t>
      </w:r>
      <w:r>
        <w:rPr>
          <w:sz w:val="16"/>
          <w:szCs w:val="16"/>
        </w:rPr>
        <w:t xml:space="preserve">Chronic Dis </w:t>
      </w:r>
      <w:proofErr w:type="spellStart"/>
      <w:r>
        <w:rPr>
          <w:sz w:val="16"/>
          <w:szCs w:val="16"/>
        </w:rPr>
        <w:t>Inj</w:t>
      </w:r>
      <w:proofErr w:type="spellEnd"/>
      <w:r>
        <w:rPr>
          <w:sz w:val="16"/>
          <w:szCs w:val="16"/>
        </w:rPr>
        <w:t xml:space="preserve"> Can, </w:t>
      </w:r>
      <w:proofErr w:type="spellStart"/>
      <w:r>
        <w:rPr>
          <w:sz w:val="16"/>
          <w:szCs w:val="16"/>
        </w:rPr>
        <w:t>Suppl</w:t>
      </w:r>
      <w:proofErr w:type="spellEnd"/>
      <w:r>
        <w:rPr>
          <w:sz w:val="16"/>
          <w:szCs w:val="16"/>
        </w:rPr>
        <w:t xml:space="preserve"> 1:1-30,</w:t>
      </w:r>
      <w:r w:rsidRPr="001F71F3">
        <w:rPr>
          <w:i/>
          <w:sz w:val="16"/>
          <w:szCs w:val="16"/>
        </w:rPr>
        <w:t xml:space="preserve"> </w:t>
      </w:r>
      <w:r w:rsidRPr="001F71F3">
        <w:rPr>
          <w:sz w:val="16"/>
          <w:szCs w:val="16"/>
        </w:rPr>
        <w:t>p</w:t>
      </w:r>
      <w:r>
        <w:rPr>
          <w:sz w:val="16"/>
          <w:szCs w:val="16"/>
        </w:rPr>
        <w:t>ages</w:t>
      </w:r>
      <w:r w:rsidRPr="001F71F3">
        <w:rPr>
          <w:sz w:val="16"/>
          <w:szCs w:val="16"/>
        </w:rPr>
        <w:t xml:space="preserve"> 2-3</w:t>
      </w:r>
    </w:p>
  </w:footnote>
  <w:footnote w:id="14">
    <w:p w:rsidR="00C00F2F" w:rsidRPr="00A61316" w:rsidRDefault="00C00F2F" w:rsidP="00632CD3">
      <w:pPr>
        <w:pStyle w:val="FootnoteText"/>
        <w:spacing w:after="0"/>
        <w:ind w:left="0"/>
        <w:rPr>
          <w:sz w:val="16"/>
          <w:szCs w:val="16"/>
        </w:rPr>
      </w:pPr>
      <w:r w:rsidRPr="00A61316">
        <w:rPr>
          <w:rStyle w:val="FootnoteReference"/>
          <w:sz w:val="16"/>
          <w:szCs w:val="16"/>
        </w:rPr>
        <w:footnoteRef/>
      </w:r>
      <w:r w:rsidRPr="00A61316">
        <w:rPr>
          <w:sz w:val="16"/>
          <w:szCs w:val="16"/>
        </w:rPr>
        <w:t xml:space="preserve"> The Framework has 283 indicator measures</w:t>
      </w:r>
      <w:r>
        <w:rPr>
          <w:sz w:val="16"/>
          <w:szCs w:val="16"/>
        </w:rPr>
        <w:t>.</w:t>
      </w:r>
    </w:p>
  </w:footnote>
  <w:footnote w:id="15">
    <w:p w:rsidR="00C00F2F" w:rsidRPr="00D90036" w:rsidRDefault="00C00F2F" w:rsidP="00D90036">
      <w:pPr>
        <w:pStyle w:val="FootnoteText"/>
        <w:ind w:left="0"/>
        <w:rPr>
          <w:i/>
          <w:sz w:val="16"/>
          <w:szCs w:val="16"/>
        </w:rPr>
      </w:pPr>
      <w:r>
        <w:rPr>
          <w:rStyle w:val="FootnoteReference"/>
        </w:rPr>
        <w:footnoteRef/>
      </w:r>
      <w:r>
        <w:t xml:space="preserve"> </w:t>
      </w:r>
      <w:proofErr w:type="spellStart"/>
      <w:r w:rsidRPr="00D90036">
        <w:rPr>
          <w:sz w:val="16"/>
          <w:szCs w:val="16"/>
        </w:rPr>
        <w:t>Willadsen</w:t>
      </w:r>
      <w:proofErr w:type="spellEnd"/>
      <w:r w:rsidRPr="00D90036">
        <w:rPr>
          <w:sz w:val="16"/>
          <w:szCs w:val="16"/>
        </w:rPr>
        <w:t xml:space="preserve"> et al (2016) </w:t>
      </w:r>
      <w:r w:rsidRPr="00D90036">
        <w:rPr>
          <w:i/>
          <w:sz w:val="16"/>
          <w:szCs w:val="16"/>
        </w:rPr>
        <w:t xml:space="preserve">The role of diseases, risk factors and symptoms in the definition </w:t>
      </w:r>
      <w:r>
        <w:rPr>
          <w:i/>
          <w:sz w:val="16"/>
          <w:szCs w:val="16"/>
        </w:rPr>
        <w:t>of mul</w:t>
      </w:r>
      <w:r w:rsidRPr="00D90036">
        <w:rPr>
          <w:i/>
          <w:sz w:val="16"/>
          <w:szCs w:val="16"/>
        </w:rPr>
        <w:t>t</w:t>
      </w:r>
      <w:r>
        <w:rPr>
          <w:i/>
          <w:sz w:val="16"/>
          <w:szCs w:val="16"/>
        </w:rPr>
        <w:t>i</w:t>
      </w:r>
      <w:r w:rsidRPr="00D90036">
        <w:rPr>
          <w:i/>
          <w:sz w:val="16"/>
          <w:szCs w:val="16"/>
        </w:rPr>
        <w:t>-morbidity</w:t>
      </w:r>
      <w:r>
        <w:rPr>
          <w:i/>
          <w:sz w:val="16"/>
          <w:szCs w:val="16"/>
        </w:rPr>
        <w:t>, page 1</w:t>
      </w:r>
      <w:r w:rsidRPr="00D90036">
        <w:rPr>
          <w:i/>
          <w:sz w:val="16"/>
          <w:szCs w:val="16"/>
        </w:rPr>
        <w:t xml:space="preserve"> </w:t>
      </w:r>
    </w:p>
  </w:footnote>
  <w:footnote w:id="16">
    <w:p w:rsidR="00C00F2F" w:rsidRPr="00C5058E" w:rsidRDefault="00C00F2F" w:rsidP="00C5058E">
      <w:pPr>
        <w:pStyle w:val="FootnoteText"/>
        <w:ind w:left="0"/>
        <w:rPr>
          <w:sz w:val="16"/>
          <w:szCs w:val="16"/>
        </w:rPr>
      </w:pPr>
      <w:r>
        <w:rPr>
          <w:rStyle w:val="FootnoteReference"/>
        </w:rPr>
        <w:footnoteRef/>
      </w:r>
      <w:r>
        <w:t xml:space="preserve"> </w:t>
      </w:r>
      <w:r w:rsidRPr="00231F63">
        <w:rPr>
          <w:sz w:val="16"/>
          <w:szCs w:val="16"/>
        </w:rPr>
        <w:t>Mc George S,</w:t>
      </w:r>
      <w:r>
        <w:t xml:space="preserve"> </w:t>
      </w:r>
      <w:r>
        <w:rPr>
          <w:sz w:val="16"/>
          <w:szCs w:val="16"/>
        </w:rPr>
        <w:t xml:space="preserve">(2012) </w:t>
      </w:r>
      <w:r w:rsidRPr="00C5058E">
        <w:rPr>
          <w:sz w:val="16"/>
          <w:szCs w:val="16"/>
        </w:rPr>
        <w:t xml:space="preserve">British </w:t>
      </w:r>
      <w:r>
        <w:rPr>
          <w:sz w:val="16"/>
          <w:szCs w:val="16"/>
        </w:rPr>
        <w:t>Geriatrics Society Morbidity, Practice Questions NOP, website</w:t>
      </w:r>
    </w:p>
  </w:footnote>
  <w:footnote w:id="17">
    <w:p w:rsidR="00C00F2F" w:rsidRDefault="00C00F2F" w:rsidP="00632CD3">
      <w:pPr>
        <w:pStyle w:val="FootnoteText"/>
        <w:spacing w:after="0"/>
        <w:ind w:left="0"/>
      </w:pPr>
      <w:r>
        <w:rPr>
          <w:rStyle w:val="FootnoteReference"/>
        </w:rPr>
        <w:footnoteRef/>
      </w:r>
      <w:r>
        <w:t xml:space="preserve"> </w:t>
      </w:r>
      <w:r w:rsidRPr="001F71F3">
        <w:rPr>
          <w:sz w:val="16"/>
          <w:szCs w:val="16"/>
        </w:rPr>
        <w:t xml:space="preserve">Australian Bureau of Statistics (2016) </w:t>
      </w:r>
      <w:r w:rsidRPr="001F71F3">
        <w:rPr>
          <w:i/>
          <w:sz w:val="16"/>
          <w:szCs w:val="16"/>
        </w:rPr>
        <w:t>Australia’s Health 2016 in brief</w:t>
      </w:r>
      <w:r>
        <w:rPr>
          <w:sz w:val="16"/>
        </w:rPr>
        <w:t xml:space="preserve">, </w:t>
      </w:r>
      <w:r w:rsidRPr="00F06958">
        <w:rPr>
          <w:sz w:val="16"/>
        </w:rPr>
        <w:t>page 76</w:t>
      </w:r>
    </w:p>
  </w:footnote>
  <w:footnote w:id="18">
    <w:p w:rsidR="00C00F2F" w:rsidRPr="00C2339D" w:rsidRDefault="00C00F2F" w:rsidP="000A2BA3">
      <w:pPr>
        <w:pStyle w:val="FootnoteText"/>
        <w:spacing w:after="0"/>
        <w:ind w:left="0"/>
        <w:rPr>
          <w:i/>
          <w:sz w:val="16"/>
          <w:szCs w:val="16"/>
        </w:rPr>
      </w:pPr>
      <w:r w:rsidRPr="00632CD3">
        <w:rPr>
          <w:rStyle w:val="FootnoteReference"/>
          <w:sz w:val="16"/>
          <w:szCs w:val="16"/>
        </w:rPr>
        <w:footnoteRef/>
      </w:r>
      <w:r w:rsidRPr="00632CD3">
        <w:rPr>
          <w:sz w:val="16"/>
          <w:szCs w:val="16"/>
        </w:rPr>
        <w:t xml:space="preserve"> </w:t>
      </w:r>
      <w:r>
        <w:rPr>
          <w:sz w:val="16"/>
          <w:szCs w:val="16"/>
        </w:rPr>
        <w:t xml:space="preserve">DHHS </w:t>
      </w:r>
      <w:r w:rsidRPr="00C2339D">
        <w:rPr>
          <w:i/>
          <w:sz w:val="16"/>
          <w:szCs w:val="16"/>
        </w:rPr>
        <w:t xml:space="preserve">Report on the Tasmanian Population Health Survey 2016 </w:t>
      </w:r>
    </w:p>
  </w:footnote>
  <w:footnote w:id="19">
    <w:p w:rsidR="00C00F2F" w:rsidRPr="00632CD3" w:rsidRDefault="00C00F2F" w:rsidP="00632CD3">
      <w:pPr>
        <w:tabs>
          <w:tab w:val="clear" w:pos="567"/>
        </w:tabs>
        <w:spacing w:after="0" w:line="240" w:lineRule="auto"/>
        <w:rPr>
          <w:sz w:val="16"/>
          <w:szCs w:val="16"/>
        </w:rPr>
      </w:pPr>
      <w:r w:rsidRPr="00632CD3">
        <w:rPr>
          <w:rStyle w:val="FootnoteReference"/>
          <w:sz w:val="16"/>
          <w:szCs w:val="16"/>
        </w:rPr>
        <w:footnoteRef/>
      </w:r>
      <w:r w:rsidRPr="00632CD3">
        <w:rPr>
          <w:sz w:val="16"/>
          <w:szCs w:val="16"/>
        </w:rPr>
        <w:t xml:space="preserve"> </w:t>
      </w:r>
      <w:r w:rsidRPr="001F71F3">
        <w:rPr>
          <w:sz w:val="16"/>
          <w:szCs w:val="16"/>
        </w:rPr>
        <w:t xml:space="preserve">Australian Bureau of Statistics (2016) </w:t>
      </w:r>
      <w:r w:rsidRPr="001F71F3">
        <w:rPr>
          <w:i/>
          <w:sz w:val="16"/>
          <w:szCs w:val="16"/>
        </w:rPr>
        <w:t>Australia’s Health 2016 in brief</w:t>
      </w:r>
      <w:r>
        <w:rPr>
          <w:sz w:val="16"/>
          <w:szCs w:val="16"/>
        </w:rPr>
        <w:t xml:space="preserve">, </w:t>
      </w:r>
      <w:r w:rsidRPr="00632CD3">
        <w:rPr>
          <w:sz w:val="16"/>
          <w:szCs w:val="16"/>
        </w:rPr>
        <w:t>page 78</w:t>
      </w:r>
    </w:p>
  </w:footnote>
  <w:footnote w:id="20">
    <w:p w:rsidR="00C00F2F" w:rsidRPr="00EE1147" w:rsidRDefault="00C00F2F" w:rsidP="00632CD3">
      <w:pPr>
        <w:pStyle w:val="FootnoteText"/>
        <w:spacing w:after="0"/>
        <w:ind w:left="0"/>
        <w:rPr>
          <w:sz w:val="16"/>
          <w:szCs w:val="16"/>
          <w:highlight w:val="yellow"/>
        </w:rPr>
      </w:pPr>
      <w:r w:rsidRPr="00632CD3">
        <w:rPr>
          <w:rStyle w:val="FootnoteReference"/>
          <w:sz w:val="16"/>
          <w:szCs w:val="16"/>
        </w:rPr>
        <w:footnoteRef/>
      </w:r>
      <w:r w:rsidRPr="00632CD3">
        <w:rPr>
          <w:sz w:val="16"/>
          <w:szCs w:val="16"/>
        </w:rPr>
        <w:t xml:space="preserve"> </w:t>
      </w:r>
      <w:r w:rsidRPr="00BE058E">
        <w:rPr>
          <w:sz w:val="16"/>
          <w:szCs w:val="16"/>
        </w:rPr>
        <w:t xml:space="preserve">AIHW – Australia’s health 2016 </w:t>
      </w:r>
    </w:p>
  </w:footnote>
  <w:footnote w:id="21">
    <w:p w:rsidR="00C00F2F" w:rsidRPr="00632CD3" w:rsidRDefault="00C00F2F" w:rsidP="00632CD3">
      <w:pPr>
        <w:pStyle w:val="FootnoteText"/>
        <w:spacing w:after="0"/>
        <w:ind w:left="0"/>
        <w:rPr>
          <w:sz w:val="16"/>
          <w:szCs w:val="16"/>
        </w:rPr>
      </w:pPr>
      <w:r w:rsidRPr="00632CD3">
        <w:rPr>
          <w:rStyle w:val="FootnoteReference"/>
          <w:sz w:val="16"/>
          <w:szCs w:val="16"/>
        </w:rPr>
        <w:footnoteRef/>
      </w:r>
      <w:r w:rsidRPr="00632CD3">
        <w:rPr>
          <w:sz w:val="16"/>
          <w:szCs w:val="16"/>
        </w:rPr>
        <w:t xml:space="preserve"> </w:t>
      </w:r>
      <w:r w:rsidRPr="001F71F3">
        <w:rPr>
          <w:sz w:val="16"/>
          <w:szCs w:val="16"/>
        </w:rPr>
        <w:t xml:space="preserve">Australian Bureau of Statistics (2016) </w:t>
      </w:r>
      <w:r w:rsidRPr="001F71F3">
        <w:rPr>
          <w:i/>
          <w:sz w:val="16"/>
          <w:szCs w:val="16"/>
        </w:rPr>
        <w:t>Australia’s Health 2016 in brief</w:t>
      </w:r>
      <w:r>
        <w:rPr>
          <w:sz w:val="16"/>
          <w:szCs w:val="16"/>
        </w:rPr>
        <w:t xml:space="preserve">, </w:t>
      </w:r>
      <w:r w:rsidRPr="00EE1147">
        <w:rPr>
          <w:sz w:val="16"/>
          <w:szCs w:val="16"/>
        </w:rPr>
        <w:t>page 79</w:t>
      </w:r>
    </w:p>
  </w:footnote>
  <w:footnote w:id="22">
    <w:p w:rsidR="00C00F2F" w:rsidRPr="00D93038" w:rsidRDefault="00C00F2F" w:rsidP="00632CD3">
      <w:pPr>
        <w:pStyle w:val="FootnoteText"/>
        <w:spacing w:after="0"/>
        <w:ind w:left="0"/>
        <w:rPr>
          <w:sz w:val="16"/>
          <w:szCs w:val="16"/>
        </w:rPr>
      </w:pPr>
      <w:r w:rsidRPr="00632CD3">
        <w:rPr>
          <w:rStyle w:val="FootnoteReference"/>
          <w:sz w:val="16"/>
          <w:szCs w:val="16"/>
        </w:rPr>
        <w:footnoteRef/>
      </w:r>
      <w:r w:rsidRPr="00632CD3">
        <w:rPr>
          <w:sz w:val="16"/>
          <w:szCs w:val="16"/>
        </w:rPr>
        <w:t xml:space="preserve"> </w:t>
      </w:r>
      <w:r>
        <w:rPr>
          <w:sz w:val="16"/>
          <w:szCs w:val="16"/>
        </w:rPr>
        <w:t>Boyd &amp; Fortin 2010– Future of Multimorbidity Research, page 457</w:t>
      </w:r>
    </w:p>
  </w:footnote>
  <w:footnote w:id="23">
    <w:p w:rsidR="00C00F2F" w:rsidRPr="005E0F6F" w:rsidRDefault="00C00F2F" w:rsidP="005E0F6F">
      <w:pPr>
        <w:pStyle w:val="FootnoteText"/>
        <w:ind w:left="0"/>
        <w:rPr>
          <w:sz w:val="16"/>
          <w:szCs w:val="16"/>
        </w:rPr>
      </w:pPr>
      <w:r>
        <w:rPr>
          <w:rStyle w:val="FootnoteReference"/>
        </w:rPr>
        <w:footnoteRef/>
      </w:r>
      <w:r>
        <w:t xml:space="preserve"> </w:t>
      </w:r>
      <w:r w:rsidRPr="005E0F6F">
        <w:rPr>
          <w:sz w:val="16"/>
          <w:szCs w:val="16"/>
        </w:rPr>
        <w:t>DHHS State of</w:t>
      </w:r>
      <w:r>
        <w:rPr>
          <w:sz w:val="16"/>
          <w:szCs w:val="16"/>
        </w:rPr>
        <w:t xml:space="preserve"> Public Health 201, page 8</w:t>
      </w:r>
    </w:p>
  </w:footnote>
  <w:footnote w:id="24">
    <w:p w:rsidR="00C00F2F" w:rsidRPr="005E0F6F" w:rsidRDefault="00C00F2F" w:rsidP="005E0F6F">
      <w:pPr>
        <w:pStyle w:val="FootnoteText"/>
        <w:ind w:left="0"/>
        <w:rPr>
          <w:sz w:val="16"/>
          <w:szCs w:val="16"/>
        </w:rPr>
      </w:pPr>
      <w:r w:rsidRPr="005E0F6F">
        <w:rPr>
          <w:rStyle w:val="FootnoteReference"/>
          <w:sz w:val="16"/>
          <w:szCs w:val="16"/>
        </w:rPr>
        <w:footnoteRef/>
      </w:r>
      <w:r>
        <w:rPr>
          <w:sz w:val="16"/>
          <w:szCs w:val="16"/>
        </w:rPr>
        <w:t xml:space="preserve"> PHT 2014 Primary Health Indicators Tasmania Report , page 10</w:t>
      </w:r>
    </w:p>
  </w:footnote>
  <w:footnote w:id="25">
    <w:p w:rsidR="00C00F2F" w:rsidRPr="00632CD3" w:rsidRDefault="00C00F2F" w:rsidP="00446D4A">
      <w:pPr>
        <w:pStyle w:val="NormalIndent"/>
        <w:spacing w:after="0" w:line="240" w:lineRule="atLeast"/>
        <w:ind w:left="0"/>
        <w:outlineLvl w:val="0"/>
        <w:rPr>
          <w:sz w:val="16"/>
          <w:szCs w:val="16"/>
        </w:rPr>
      </w:pPr>
      <w:r w:rsidRPr="00632CD3">
        <w:rPr>
          <w:rStyle w:val="FootnoteReference"/>
          <w:sz w:val="16"/>
          <w:szCs w:val="16"/>
        </w:rPr>
        <w:footnoteRef/>
      </w:r>
      <w:r w:rsidRPr="00632CD3">
        <w:rPr>
          <w:sz w:val="16"/>
          <w:szCs w:val="16"/>
        </w:rPr>
        <w:t xml:space="preserve"> Unpublished DHHS Epidemiology Unit data derived from ICD10 mapped public and private hospital separation data (including public and private hospitals) and cancer data is the latest available at the time of data analyses. </w:t>
      </w:r>
    </w:p>
  </w:footnote>
  <w:footnote w:id="26">
    <w:p w:rsidR="00C00F2F" w:rsidRPr="00066004" w:rsidRDefault="00C00F2F" w:rsidP="00632CD3">
      <w:pPr>
        <w:pStyle w:val="FootnoteText"/>
        <w:spacing w:after="0"/>
        <w:ind w:left="0"/>
        <w:rPr>
          <w:sz w:val="16"/>
          <w:szCs w:val="16"/>
        </w:rPr>
      </w:pPr>
      <w:r w:rsidRPr="00632CD3">
        <w:rPr>
          <w:rStyle w:val="FootnoteReference"/>
          <w:sz w:val="16"/>
          <w:szCs w:val="16"/>
        </w:rPr>
        <w:footnoteRef/>
      </w:r>
      <w:r w:rsidRPr="00632CD3">
        <w:rPr>
          <w:sz w:val="16"/>
          <w:szCs w:val="16"/>
        </w:rPr>
        <w:t xml:space="preserve"> The data has been aggregated over five years to calculate the average annual rates to reduce the effect of random fluctuations by single years.</w:t>
      </w:r>
    </w:p>
  </w:footnote>
  <w:footnote w:id="27">
    <w:p w:rsidR="00C00F2F" w:rsidRDefault="00C00F2F" w:rsidP="00727E08">
      <w:pPr>
        <w:spacing w:after="0"/>
      </w:pPr>
      <w:r>
        <w:rPr>
          <w:rStyle w:val="FootnoteReference"/>
        </w:rPr>
        <w:footnoteRef/>
      </w:r>
      <w:r>
        <w:t xml:space="preserve"> </w:t>
      </w:r>
      <w:r w:rsidRPr="00727E08">
        <w:rPr>
          <w:sz w:val="16"/>
          <w:szCs w:val="16"/>
        </w:rPr>
        <w:t xml:space="preserve">Julian Tudor Hart (1971) </w:t>
      </w:r>
      <w:r w:rsidRPr="00727E08">
        <w:rPr>
          <w:i/>
          <w:sz w:val="16"/>
          <w:szCs w:val="16"/>
        </w:rPr>
        <w:t xml:space="preserve">The Inverse Care Law - </w:t>
      </w:r>
      <w:r w:rsidRPr="00727E08">
        <w:rPr>
          <w:sz w:val="16"/>
          <w:szCs w:val="16"/>
        </w:rPr>
        <w:t xml:space="preserve">The Lancet, Volume 297, Issue 7696, </w:t>
      </w:r>
      <w:r w:rsidRPr="00727E08">
        <w:rPr>
          <w:i/>
          <w:sz w:val="16"/>
          <w:szCs w:val="16"/>
        </w:rPr>
        <w:t>Pages 405-412</w:t>
      </w:r>
    </w:p>
  </w:footnote>
  <w:footnote w:id="28">
    <w:p w:rsidR="00C00F2F" w:rsidRDefault="00C00F2F" w:rsidP="0083467A">
      <w:pPr>
        <w:pStyle w:val="FootnoteText"/>
        <w:ind w:left="0"/>
      </w:pPr>
      <w:r w:rsidRPr="006C52A3">
        <w:rPr>
          <w:rStyle w:val="FootnoteReference"/>
        </w:rPr>
        <w:footnoteRef/>
      </w:r>
      <w:r w:rsidRPr="006C52A3">
        <w:t xml:space="preserve"> </w:t>
      </w:r>
      <w:r w:rsidRPr="006C52A3">
        <w:rPr>
          <w:rFonts w:cs="Neo Sans Std"/>
          <w:sz w:val="16"/>
          <w:szCs w:val="16"/>
          <w:lang w:eastAsia="en-AU"/>
        </w:rPr>
        <w:t xml:space="preserve"> Kings Fun</w:t>
      </w:r>
      <w:r>
        <w:rPr>
          <w:rFonts w:cs="Neo Sans Std"/>
          <w:sz w:val="16"/>
          <w:szCs w:val="16"/>
          <w:lang w:eastAsia="en-AU"/>
        </w:rPr>
        <w:t>d (2017) Website : Inverse care law</w:t>
      </w:r>
    </w:p>
  </w:footnote>
  <w:footnote w:id="29">
    <w:p w:rsidR="00C00F2F" w:rsidRPr="00727E08" w:rsidRDefault="00C00F2F" w:rsidP="00727E08">
      <w:pPr>
        <w:spacing w:after="0"/>
        <w:rPr>
          <w:sz w:val="16"/>
          <w:szCs w:val="16"/>
        </w:rPr>
      </w:pPr>
      <w:r w:rsidRPr="00727E08">
        <w:rPr>
          <w:rStyle w:val="FootnoteReference"/>
          <w:sz w:val="16"/>
          <w:szCs w:val="16"/>
        </w:rPr>
        <w:footnoteRef/>
      </w:r>
      <w:r w:rsidRPr="00727E08">
        <w:rPr>
          <w:sz w:val="16"/>
          <w:szCs w:val="16"/>
        </w:rPr>
        <w:t xml:space="preserve"> Australian Institute of Health and Welfare (2016) </w:t>
      </w:r>
      <w:r w:rsidRPr="00727E08">
        <w:rPr>
          <w:i/>
          <w:sz w:val="16"/>
          <w:szCs w:val="16"/>
        </w:rPr>
        <w:t>Australia’s hospitals at a glance</w:t>
      </w:r>
      <w:r w:rsidRPr="00727E08">
        <w:rPr>
          <w:sz w:val="16"/>
          <w:szCs w:val="16"/>
        </w:rPr>
        <w:t xml:space="preserve"> 2014-15, Figure </w:t>
      </w:r>
      <w:r>
        <w:rPr>
          <w:sz w:val="16"/>
          <w:szCs w:val="16"/>
        </w:rPr>
        <w:t>27</w:t>
      </w:r>
    </w:p>
  </w:footnote>
  <w:footnote w:id="30">
    <w:p w:rsidR="00C00F2F" w:rsidRPr="00682D88" w:rsidRDefault="00C00F2F" w:rsidP="00727E08">
      <w:pPr>
        <w:spacing w:after="0"/>
      </w:pPr>
      <w:r w:rsidRPr="00D93038">
        <w:rPr>
          <w:rStyle w:val="FootnoteReference"/>
          <w:sz w:val="16"/>
        </w:rPr>
        <w:footnoteRef/>
      </w:r>
      <w:r w:rsidRPr="00D93038">
        <w:rPr>
          <w:sz w:val="16"/>
        </w:rPr>
        <w:t xml:space="preserve"> </w:t>
      </w:r>
      <w:r w:rsidRPr="00727E08">
        <w:rPr>
          <w:sz w:val="16"/>
          <w:szCs w:val="16"/>
        </w:rPr>
        <w:t xml:space="preserve">Medicare Local Tasmania (2014) </w:t>
      </w:r>
      <w:r w:rsidRPr="00727E08">
        <w:rPr>
          <w:i/>
          <w:sz w:val="16"/>
          <w:szCs w:val="16"/>
        </w:rPr>
        <w:t>Primary Health Indicators Tasmania Report</w:t>
      </w:r>
      <w:r w:rsidRPr="00727E08">
        <w:rPr>
          <w:sz w:val="16"/>
          <w:szCs w:val="16"/>
        </w:rPr>
        <w:t>; Volume 6, Issue 1, August 2014</w:t>
      </w:r>
    </w:p>
  </w:footnote>
  <w:footnote w:id="31">
    <w:p w:rsidR="00C00F2F" w:rsidRDefault="00C00F2F" w:rsidP="00727E08">
      <w:pPr>
        <w:pStyle w:val="FootnoteText"/>
        <w:spacing w:after="0"/>
        <w:ind w:left="0"/>
      </w:pPr>
      <w:r>
        <w:rPr>
          <w:rStyle w:val="FootnoteReference"/>
        </w:rPr>
        <w:footnoteRef/>
      </w:r>
      <w:r>
        <w:t xml:space="preserve"> </w:t>
      </w:r>
      <w:r w:rsidRPr="00727E08">
        <w:rPr>
          <w:sz w:val="16"/>
          <w:szCs w:val="16"/>
        </w:rPr>
        <w:t xml:space="preserve">Australian Institute of Health and Welfare (2016) </w:t>
      </w:r>
      <w:r w:rsidRPr="00727E08">
        <w:rPr>
          <w:i/>
          <w:sz w:val="16"/>
          <w:szCs w:val="16"/>
        </w:rPr>
        <w:t>Australia’s hospitals at a glance</w:t>
      </w:r>
      <w:r w:rsidRPr="00727E08">
        <w:rPr>
          <w:sz w:val="16"/>
          <w:szCs w:val="16"/>
        </w:rPr>
        <w:t xml:space="preserve"> 2014-15</w:t>
      </w:r>
    </w:p>
  </w:footnote>
  <w:footnote w:id="32">
    <w:p w:rsidR="00C00F2F" w:rsidRPr="00465E7E" w:rsidRDefault="00C00F2F" w:rsidP="00465E7E">
      <w:pPr>
        <w:rPr>
          <w:i/>
        </w:rPr>
      </w:pPr>
      <w:r>
        <w:rPr>
          <w:rStyle w:val="FootnoteReference"/>
        </w:rPr>
        <w:footnoteRef/>
      </w:r>
      <w:r>
        <w:t xml:space="preserve"> </w:t>
      </w:r>
      <w:r w:rsidRPr="00465E7E">
        <w:rPr>
          <w:sz w:val="16"/>
          <w:szCs w:val="16"/>
        </w:rPr>
        <w:t xml:space="preserve">Australian Institute of Health and Welfare (2011) </w:t>
      </w:r>
      <w:r w:rsidRPr="00465E7E">
        <w:rPr>
          <w:i/>
          <w:sz w:val="16"/>
          <w:szCs w:val="16"/>
        </w:rPr>
        <w:t>Australian Burden of Disease Study- Impact and causes of illness and deaths in Australia 2011</w:t>
      </w:r>
    </w:p>
  </w:footnote>
  <w:footnote w:id="33">
    <w:p w:rsidR="00C00F2F" w:rsidRPr="00D62DB2" w:rsidRDefault="00C00F2F" w:rsidP="00D62DB2">
      <w:pPr>
        <w:pStyle w:val="NormalIndent"/>
        <w:ind w:left="0"/>
        <w:rPr>
          <w:sz w:val="16"/>
          <w:szCs w:val="16"/>
        </w:rPr>
      </w:pPr>
      <w:r>
        <w:rPr>
          <w:rStyle w:val="FootnoteReference"/>
        </w:rPr>
        <w:footnoteRef/>
      </w:r>
      <w:r>
        <w:t xml:space="preserve"> </w:t>
      </w:r>
      <w:r w:rsidRPr="00D62DB2">
        <w:rPr>
          <w:color w:val="000000"/>
          <w:sz w:val="16"/>
          <w:szCs w:val="16"/>
          <w:shd w:val="clear" w:color="auto" w:fill="FFFFFF"/>
        </w:rPr>
        <w:t xml:space="preserve">The heart and circulatory system make up the cardiovascular system. Among the most common circulatory system disorders are: high blood pressure; atherosclerosis; aneurysms; thrombotic disorders and congenital defects. </w:t>
      </w:r>
    </w:p>
    <w:p w:rsidR="00C00F2F" w:rsidRDefault="00C00F2F" w:rsidP="00D62DB2">
      <w:pPr>
        <w:pStyle w:val="FootnoteText"/>
        <w:ind w:left="0"/>
      </w:pPr>
    </w:p>
  </w:footnote>
  <w:footnote w:id="34">
    <w:p w:rsidR="00C00F2F" w:rsidRPr="00D93038" w:rsidRDefault="00C00F2F" w:rsidP="00465E7E">
      <w:pPr>
        <w:pStyle w:val="FootnoteText"/>
        <w:spacing w:after="0"/>
        <w:ind w:left="0"/>
        <w:rPr>
          <w:sz w:val="16"/>
          <w:szCs w:val="16"/>
        </w:rPr>
      </w:pPr>
      <w:r w:rsidRPr="00D93038">
        <w:rPr>
          <w:rStyle w:val="FootnoteReference"/>
          <w:sz w:val="16"/>
          <w:szCs w:val="16"/>
        </w:rPr>
        <w:footnoteRef/>
      </w:r>
      <w:r w:rsidRPr="00D93038">
        <w:rPr>
          <w:sz w:val="16"/>
          <w:szCs w:val="16"/>
        </w:rPr>
        <w:t xml:space="preserve"> A</w:t>
      </w:r>
      <w:r>
        <w:rPr>
          <w:sz w:val="16"/>
          <w:szCs w:val="16"/>
        </w:rPr>
        <w:t xml:space="preserve">ustralian </w:t>
      </w:r>
      <w:r w:rsidRPr="00D93038">
        <w:rPr>
          <w:sz w:val="16"/>
          <w:szCs w:val="16"/>
        </w:rPr>
        <w:t>B</w:t>
      </w:r>
      <w:r>
        <w:rPr>
          <w:sz w:val="16"/>
          <w:szCs w:val="16"/>
        </w:rPr>
        <w:t xml:space="preserve">ureau of </w:t>
      </w:r>
      <w:r w:rsidRPr="00D93038">
        <w:rPr>
          <w:sz w:val="16"/>
          <w:szCs w:val="16"/>
        </w:rPr>
        <w:t>S</w:t>
      </w:r>
      <w:r>
        <w:rPr>
          <w:sz w:val="16"/>
          <w:szCs w:val="16"/>
        </w:rPr>
        <w:t xml:space="preserve">tatistics – National health Survey: First Results </w:t>
      </w:r>
      <w:r w:rsidRPr="00D93038">
        <w:rPr>
          <w:sz w:val="16"/>
          <w:szCs w:val="16"/>
        </w:rPr>
        <w:t>2014-15</w:t>
      </w:r>
      <w:r>
        <w:rPr>
          <w:sz w:val="16"/>
          <w:szCs w:val="16"/>
        </w:rPr>
        <w:t xml:space="preserve"> </w:t>
      </w:r>
    </w:p>
  </w:footnote>
  <w:footnote w:id="35">
    <w:p w:rsidR="00C00F2F" w:rsidRPr="00465E7E" w:rsidRDefault="00C00F2F" w:rsidP="00465E7E">
      <w:pPr>
        <w:spacing w:after="0" w:line="240" w:lineRule="atLeast"/>
        <w:rPr>
          <w:sz w:val="16"/>
          <w:szCs w:val="16"/>
        </w:rPr>
      </w:pPr>
      <w:r w:rsidRPr="00465E7E">
        <w:rPr>
          <w:rStyle w:val="FootnoteReference"/>
          <w:sz w:val="16"/>
          <w:szCs w:val="16"/>
        </w:rPr>
        <w:footnoteRef/>
      </w:r>
      <w:r w:rsidRPr="00465E7E">
        <w:rPr>
          <w:sz w:val="16"/>
          <w:szCs w:val="16"/>
        </w:rPr>
        <w:t xml:space="preserve"> Diabetes Australia – National Diabetes Strategy and Action Plan</w:t>
      </w:r>
      <w:r w:rsidRPr="00750CCA">
        <w:rPr>
          <w:sz w:val="16"/>
          <w:szCs w:val="16"/>
        </w:rPr>
        <w:t>, 2013</w:t>
      </w:r>
      <w:r>
        <w:rPr>
          <w:sz w:val="16"/>
          <w:szCs w:val="16"/>
        </w:rPr>
        <w:t xml:space="preserve"> page 5</w:t>
      </w:r>
    </w:p>
    <w:p w:rsidR="00C00F2F" w:rsidRDefault="00C00F2F">
      <w:pPr>
        <w:pStyle w:val="FootnoteText"/>
      </w:pPr>
    </w:p>
  </w:footnote>
  <w:footnote w:id="36">
    <w:p w:rsidR="00C00F2F" w:rsidRDefault="00C00F2F" w:rsidP="009876FB">
      <w:pPr>
        <w:pStyle w:val="FootnoteText"/>
        <w:spacing w:after="0"/>
        <w:ind w:left="0"/>
      </w:pPr>
      <w:r>
        <w:rPr>
          <w:rStyle w:val="FootnoteReference"/>
        </w:rPr>
        <w:footnoteRef/>
      </w:r>
      <w:r>
        <w:t xml:space="preserve"> </w:t>
      </w:r>
      <w:r w:rsidRPr="00496C0E">
        <w:rPr>
          <w:sz w:val="16"/>
        </w:rPr>
        <w:t>AIHW Aust</w:t>
      </w:r>
      <w:r>
        <w:rPr>
          <w:sz w:val="16"/>
        </w:rPr>
        <w:t xml:space="preserve">ralia’s health 2016 </w:t>
      </w:r>
    </w:p>
  </w:footnote>
  <w:footnote w:id="37">
    <w:p w:rsidR="00C00F2F" w:rsidRDefault="00C00F2F" w:rsidP="00ED0A66">
      <w:pPr>
        <w:pStyle w:val="FootnoteText"/>
        <w:ind w:left="0"/>
      </w:pPr>
      <w:r>
        <w:rPr>
          <w:rStyle w:val="FootnoteReference"/>
        </w:rPr>
        <w:footnoteRef/>
      </w:r>
      <w:r>
        <w:t xml:space="preserve"> Due to a lack of current national and Tasmanian data and analysis the SoPI ‘burden of disease’ chronic conditions: Hearing and Vision Disorders and Injuries have not been included in this paper. </w:t>
      </w:r>
    </w:p>
  </w:footnote>
  <w:footnote w:id="38">
    <w:p w:rsidR="00C00F2F" w:rsidRPr="00D93038" w:rsidRDefault="00C00F2F" w:rsidP="00632CD3">
      <w:pPr>
        <w:pStyle w:val="FootnoteText"/>
        <w:spacing w:after="0"/>
        <w:ind w:left="0"/>
        <w:rPr>
          <w:sz w:val="16"/>
          <w:szCs w:val="16"/>
        </w:rPr>
      </w:pPr>
      <w:r w:rsidRPr="00D93038">
        <w:rPr>
          <w:rStyle w:val="FootnoteReference"/>
          <w:sz w:val="16"/>
          <w:szCs w:val="16"/>
        </w:rPr>
        <w:footnoteRef/>
      </w:r>
      <w:r w:rsidRPr="00D93038">
        <w:rPr>
          <w:sz w:val="16"/>
          <w:szCs w:val="16"/>
        </w:rPr>
        <w:t xml:space="preserve"> </w:t>
      </w:r>
      <w:r>
        <w:rPr>
          <w:sz w:val="16"/>
          <w:szCs w:val="16"/>
        </w:rPr>
        <w:t>Ibid</w:t>
      </w:r>
    </w:p>
  </w:footnote>
  <w:footnote w:id="39">
    <w:p w:rsidR="00C00F2F" w:rsidRPr="00D93038" w:rsidRDefault="00C00F2F" w:rsidP="00632CD3">
      <w:pPr>
        <w:pStyle w:val="FootnoteText"/>
        <w:tabs>
          <w:tab w:val="clear" w:pos="567"/>
          <w:tab w:val="left" w:pos="142"/>
        </w:tabs>
        <w:spacing w:after="0"/>
        <w:ind w:left="0"/>
        <w:rPr>
          <w:sz w:val="16"/>
          <w:szCs w:val="16"/>
        </w:rPr>
      </w:pPr>
      <w:r w:rsidRPr="00D93038">
        <w:rPr>
          <w:rStyle w:val="FootnoteReference"/>
          <w:sz w:val="16"/>
          <w:szCs w:val="16"/>
        </w:rPr>
        <w:footnoteRef/>
      </w:r>
      <w:r w:rsidRPr="00D93038">
        <w:rPr>
          <w:sz w:val="16"/>
          <w:szCs w:val="16"/>
        </w:rPr>
        <w:t xml:space="preserve"> Sufficient activity is defined as at least 150 minutes in </w:t>
      </w:r>
      <w:r>
        <w:rPr>
          <w:sz w:val="16"/>
          <w:szCs w:val="16"/>
        </w:rPr>
        <w:t>one</w:t>
      </w:r>
      <w:r w:rsidRPr="00D93038">
        <w:rPr>
          <w:sz w:val="16"/>
          <w:szCs w:val="16"/>
        </w:rPr>
        <w:t xml:space="preserve"> week over at least </w:t>
      </w:r>
      <w:r>
        <w:rPr>
          <w:sz w:val="16"/>
          <w:szCs w:val="16"/>
        </w:rPr>
        <w:t>five</w:t>
      </w:r>
      <w:r w:rsidRPr="00D93038">
        <w:rPr>
          <w:sz w:val="16"/>
          <w:szCs w:val="16"/>
        </w:rPr>
        <w:t xml:space="preserve"> sessions.</w:t>
      </w:r>
    </w:p>
  </w:footnote>
  <w:footnote w:id="40">
    <w:p w:rsidR="00C00F2F" w:rsidRPr="00C92813" w:rsidRDefault="00C00F2F" w:rsidP="00632CD3">
      <w:pPr>
        <w:pStyle w:val="FootnoteText"/>
        <w:spacing w:after="0"/>
        <w:ind w:left="0"/>
      </w:pPr>
      <w:r w:rsidRPr="00C92813">
        <w:rPr>
          <w:rStyle w:val="FootnoteReference"/>
          <w:sz w:val="16"/>
        </w:rPr>
        <w:footnoteRef/>
      </w:r>
      <w:r w:rsidRPr="00C92813">
        <w:rPr>
          <w:sz w:val="16"/>
        </w:rPr>
        <w:t xml:space="preserve"> ABS National Health Survey: First Results, 2014-15 </w:t>
      </w:r>
    </w:p>
  </w:footnote>
  <w:footnote w:id="41">
    <w:p w:rsidR="00C00F2F" w:rsidRPr="00D27D29" w:rsidRDefault="00C00F2F" w:rsidP="00632CD3">
      <w:pPr>
        <w:pStyle w:val="FootnoteText"/>
        <w:spacing w:after="0"/>
        <w:ind w:left="0"/>
        <w:rPr>
          <w:sz w:val="16"/>
        </w:rPr>
      </w:pPr>
      <w:r w:rsidRPr="00727E08">
        <w:rPr>
          <w:rStyle w:val="FootnoteReference"/>
          <w:sz w:val="16"/>
        </w:rPr>
        <w:footnoteRef/>
      </w:r>
      <w:r w:rsidRPr="00727E08">
        <w:rPr>
          <w:sz w:val="16"/>
        </w:rPr>
        <w:t xml:space="preserve"> Ibid</w:t>
      </w:r>
    </w:p>
  </w:footnote>
  <w:footnote w:id="42">
    <w:p w:rsidR="00C00F2F" w:rsidRPr="006C7AAA" w:rsidRDefault="00C00F2F" w:rsidP="006C7AAA">
      <w:pPr>
        <w:pStyle w:val="FootnoteText"/>
        <w:ind w:left="0"/>
        <w:rPr>
          <w:sz w:val="16"/>
          <w:szCs w:val="16"/>
        </w:rPr>
      </w:pPr>
      <w:r>
        <w:rPr>
          <w:rStyle w:val="FootnoteReference"/>
        </w:rPr>
        <w:footnoteRef/>
      </w:r>
      <w:r>
        <w:t xml:space="preserve"> </w:t>
      </w:r>
      <w:r w:rsidRPr="00EB6218">
        <w:rPr>
          <w:sz w:val="16"/>
          <w:szCs w:val="16"/>
        </w:rPr>
        <w:t xml:space="preserve">Australian Health Policy Collaboration – Australia’s Health Tracker by Area, 2017 does not </w:t>
      </w:r>
      <w:r>
        <w:rPr>
          <w:sz w:val="16"/>
          <w:szCs w:val="16"/>
        </w:rPr>
        <w:t xml:space="preserve">provide risk factor data for dietary risks or inadequate consumption of fruit or vegetables </w:t>
      </w:r>
    </w:p>
  </w:footnote>
  <w:footnote w:id="43">
    <w:p w:rsidR="00C00F2F" w:rsidRPr="00D1046B" w:rsidRDefault="00C00F2F" w:rsidP="005E4F78">
      <w:pPr>
        <w:spacing w:after="0" w:line="240" w:lineRule="atLeast"/>
        <w:outlineLvl w:val="0"/>
        <w:rPr>
          <w:rFonts w:cs="Arial"/>
          <w:bCs/>
          <w:iCs/>
          <w:sz w:val="16"/>
          <w:szCs w:val="16"/>
        </w:rPr>
      </w:pPr>
      <w:r>
        <w:rPr>
          <w:rStyle w:val="FootnoteReference"/>
        </w:rPr>
        <w:footnoteRef/>
      </w:r>
      <w:r>
        <w:t xml:space="preserve"> </w:t>
      </w:r>
      <w:r w:rsidRPr="00D1046B">
        <w:rPr>
          <w:sz w:val="16"/>
          <w:szCs w:val="16"/>
        </w:rPr>
        <w:t>For many of these risk factors, data for Flinders and King Island is not available. Tracker estimates are not available for populations below 1000; very remote areas, for discreet aboriginal communities</w:t>
      </w:r>
      <w:r w:rsidRPr="00D1046B">
        <w:rPr>
          <w:rStyle w:val="IntenseEmphasis"/>
          <w:rFonts w:cs="Arial"/>
          <w:bCs/>
          <w:iCs/>
          <w:sz w:val="16"/>
          <w:szCs w:val="16"/>
        </w:rPr>
        <w:t xml:space="preserve"> and where the relative root mean square errors on the estimates were 1or more.</w:t>
      </w:r>
    </w:p>
  </w:footnote>
  <w:footnote w:id="44">
    <w:p w:rsidR="00C00F2F" w:rsidRPr="00D93038" w:rsidRDefault="00C00F2F" w:rsidP="00E47433">
      <w:pPr>
        <w:pStyle w:val="FootnoteText"/>
        <w:spacing w:after="0"/>
        <w:ind w:left="0"/>
        <w:rPr>
          <w:sz w:val="16"/>
        </w:rPr>
      </w:pPr>
      <w:r w:rsidRPr="00D93038">
        <w:rPr>
          <w:rStyle w:val="FootnoteReference"/>
          <w:sz w:val="16"/>
        </w:rPr>
        <w:footnoteRef/>
      </w:r>
      <w:r w:rsidRPr="00D93038">
        <w:rPr>
          <w:sz w:val="16"/>
        </w:rPr>
        <w:t xml:space="preserve"> This data is the most recent population health data available for persons aged 18 and over and is derived by telephone interview. There is also a separate data set that estimated the percentage of population that had three or more chronic conditions.</w:t>
      </w:r>
    </w:p>
  </w:footnote>
  <w:footnote w:id="45">
    <w:p w:rsidR="00C00F2F" w:rsidRDefault="00C00F2F" w:rsidP="00727E08">
      <w:pPr>
        <w:pStyle w:val="NormalIndent"/>
        <w:spacing w:after="0" w:line="240" w:lineRule="atLeast"/>
        <w:ind w:left="0"/>
        <w:outlineLvl w:val="0"/>
      </w:pPr>
      <w:r>
        <w:rPr>
          <w:rStyle w:val="FootnoteReference"/>
        </w:rPr>
        <w:footnoteRef/>
      </w:r>
      <w:r>
        <w:t xml:space="preserve"> </w:t>
      </w:r>
      <w:r w:rsidRPr="00D93038">
        <w:rPr>
          <w:sz w:val="16"/>
        </w:rPr>
        <w:t xml:space="preserve">The data for LGAs with the highest percentage of insufficient physical activity have not been included in this summary as the estimates </w:t>
      </w:r>
      <w:r>
        <w:rPr>
          <w:sz w:val="16"/>
        </w:rPr>
        <w:t xml:space="preserve">     </w:t>
      </w:r>
      <w:r w:rsidRPr="00D93038">
        <w:rPr>
          <w:sz w:val="16"/>
        </w:rPr>
        <w:t xml:space="preserve">are only to be used with caution. </w:t>
      </w:r>
    </w:p>
  </w:footnote>
  <w:footnote w:id="46">
    <w:p w:rsidR="00C00F2F" w:rsidRPr="00632CD3" w:rsidRDefault="00C00F2F" w:rsidP="00632CD3">
      <w:pPr>
        <w:pStyle w:val="NormalIndent"/>
        <w:spacing w:after="0" w:line="160" w:lineRule="atLeast"/>
        <w:ind w:left="0"/>
        <w:rPr>
          <w:sz w:val="16"/>
          <w:szCs w:val="16"/>
        </w:rPr>
      </w:pPr>
      <w:r w:rsidRPr="00632CD3">
        <w:rPr>
          <w:rStyle w:val="FootnoteReference"/>
          <w:sz w:val="16"/>
          <w:szCs w:val="16"/>
        </w:rPr>
        <w:footnoteRef/>
      </w:r>
      <w:r w:rsidRPr="00632CD3">
        <w:rPr>
          <w:sz w:val="16"/>
          <w:szCs w:val="16"/>
        </w:rPr>
        <w:t xml:space="preserve"> Note: Data for Central Highlands is not represented due to small numbers of respondents.   Data for Flinders Island, King Island, Southern Midlands, Tasman, Glamorgan Spring Bay, Kentish and Br</w:t>
      </w:r>
      <w:r>
        <w:rPr>
          <w:sz w:val="16"/>
          <w:szCs w:val="16"/>
        </w:rPr>
        <w:t>eak O Day are represented but are</w:t>
      </w:r>
      <w:r w:rsidRPr="00632CD3">
        <w:rPr>
          <w:sz w:val="16"/>
          <w:szCs w:val="16"/>
        </w:rPr>
        <w:t xml:space="preserve"> incomplete. </w:t>
      </w:r>
    </w:p>
  </w:footnote>
  <w:footnote w:id="47">
    <w:p w:rsidR="00C00F2F" w:rsidRDefault="00C00F2F" w:rsidP="00632CD3">
      <w:pPr>
        <w:pStyle w:val="NormalIndent"/>
        <w:spacing w:after="0" w:line="240" w:lineRule="auto"/>
        <w:ind w:left="0"/>
      </w:pPr>
      <w:r w:rsidRPr="00632CD3">
        <w:rPr>
          <w:rStyle w:val="FootnoteReference"/>
          <w:sz w:val="16"/>
          <w:szCs w:val="16"/>
        </w:rPr>
        <w:footnoteRef/>
      </w:r>
      <w:r w:rsidRPr="00632CD3">
        <w:rPr>
          <w:sz w:val="16"/>
          <w:szCs w:val="16"/>
        </w:rPr>
        <w:t xml:space="preserve"> </w:t>
      </w:r>
      <w:r w:rsidRPr="00632CD3">
        <w:rPr>
          <w:color w:val="000000"/>
          <w:sz w:val="16"/>
          <w:szCs w:val="16"/>
          <w:lang w:eastAsia="en-AU"/>
        </w:rPr>
        <w:t>DHH</w:t>
      </w:r>
      <w:r>
        <w:rPr>
          <w:color w:val="000000"/>
          <w:sz w:val="16"/>
          <w:szCs w:val="16"/>
          <w:lang w:eastAsia="en-AU"/>
        </w:rPr>
        <w:t>S Epidemiology Unit,</w:t>
      </w:r>
      <w:r w:rsidRPr="00632CD3">
        <w:rPr>
          <w:color w:val="000000"/>
          <w:sz w:val="16"/>
          <w:szCs w:val="16"/>
          <w:lang w:eastAsia="en-AU"/>
        </w:rPr>
        <w:t xml:space="preserve"> data, derived from the 2016 Tasmanian Population Health Survey, June 2017, persons aged 18 years and over</w:t>
      </w:r>
      <w:r w:rsidRPr="00632CD3">
        <w:rPr>
          <w:sz w:val="16"/>
          <w:szCs w:val="16"/>
          <w:lang w:eastAsia="en-AU"/>
        </w:rPr>
        <w:t xml:space="preserve">.  </w:t>
      </w:r>
      <w:r w:rsidRPr="00632CD3">
        <w:rPr>
          <w:sz w:val="16"/>
          <w:szCs w:val="16"/>
        </w:rPr>
        <w:t>The regional behavioural risk factor and chronic disease prevalence data is available by age breakdown on request.</w:t>
      </w:r>
      <w:r>
        <w:t xml:space="preserve">  </w:t>
      </w:r>
    </w:p>
  </w:footnote>
  <w:footnote w:id="48">
    <w:p w:rsidR="00C00F2F" w:rsidRPr="00D93038" w:rsidRDefault="00C00F2F" w:rsidP="00632CD3">
      <w:pPr>
        <w:pStyle w:val="FootnoteText"/>
        <w:spacing w:after="0"/>
        <w:ind w:left="0"/>
        <w:rPr>
          <w:sz w:val="16"/>
          <w:szCs w:val="16"/>
        </w:rPr>
      </w:pPr>
      <w:r w:rsidRPr="00D93038">
        <w:rPr>
          <w:rStyle w:val="FootnoteReference"/>
          <w:sz w:val="16"/>
          <w:szCs w:val="16"/>
        </w:rPr>
        <w:footnoteRef/>
      </w:r>
      <w:r w:rsidRPr="00D93038">
        <w:rPr>
          <w:sz w:val="16"/>
          <w:szCs w:val="16"/>
        </w:rPr>
        <w:t xml:space="preserve"> </w:t>
      </w:r>
      <w:r w:rsidRPr="00D93038">
        <w:rPr>
          <w:color w:val="332E29"/>
          <w:sz w:val="16"/>
          <w:szCs w:val="16"/>
        </w:rPr>
        <w:t xml:space="preserve">Australian </w:t>
      </w:r>
      <w:r>
        <w:rPr>
          <w:color w:val="332E29"/>
          <w:sz w:val="16"/>
          <w:szCs w:val="16"/>
        </w:rPr>
        <w:t>Institute of Health and Welfare (</w:t>
      </w:r>
      <w:r w:rsidRPr="00D93038">
        <w:rPr>
          <w:color w:val="332E29"/>
          <w:sz w:val="16"/>
          <w:szCs w:val="16"/>
        </w:rPr>
        <w:t>2012</w:t>
      </w:r>
      <w:r>
        <w:rPr>
          <w:color w:val="332E29"/>
          <w:sz w:val="16"/>
          <w:szCs w:val="16"/>
        </w:rPr>
        <w:t>)</w:t>
      </w:r>
      <w:r w:rsidRPr="00D93038">
        <w:rPr>
          <w:color w:val="332E29"/>
          <w:sz w:val="16"/>
          <w:szCs w:val="16"/>
        </w:rPr>
        <w:t xml:space="preserve"> </w:t>
      </w:r>
      <w:r w:rsidRPr="00D93038">
        <w:rPr>
          <w:rStyle w:val="Emphasis"/>
          <w:color w:val="332E29"/>
          <w:sz w:val="16"/>
          <w:szCs w:val="16"/>
        </w:rPr>
        <w:t xml:space="preserve">Risk factors contributing to </w:t>
      </w:r>
      <w:r>
        <w:rPr>
          <w:rStyle w:val="Emphasis"/>
          <w:color w:val="332E29"/>
          <w:sz w:val="16"/>
          <w:szCs w:val="16"/>
        </w:rPr>
        <w:t>C</w:t>
      </w:r>
      <w:r w:rsidRPr="00D93038">
        <w:rPr>
          <w:rStyle w:val="Emphasis"/>
          <w:color w:val="332E29"/>
          <w:sz w:val="16"/>
          <w:szCs w:val="16"/>
        </w:rPr>
        <w:t>hronic d</w:t>
      </w:r>
      <w:r>
        <w:rPr>
          <w:rStyle w:val="Emphasis"/>
          <w:color w:val="332E29"/>
          <w:sz w:val="16"/>
          <w:szCs w:val="16"/>
        </w:rPr>
        <w:t>isease R</w:t>
      </w:r>
      <w:r w:rsidRPr="00D93038">
        <w:rPr>
          <w:rStyle w:val="Emphasis"/>
          <w:color w:val="332E29"/>
          <w:sz w:val="16"/>
          <w:szCs w:val="16"/>
        </w:rPr>
        <w:t>eport</w:t>
      </w:r>
      <w:r w:rsidRPr="00D93038">
        <w:rPr>
          <w:color w:val="332E29"/>
          <w:sz w:val="16"/>
          <w:szCs w:val="16"/>
        </w:rPr>
        <w:t>,</w:t>
      </w:r>
    </w:p>
  </w:footnote>
  <w:footnote w:id="49">
    <w:p w:rsidR="00C00F2F" w:rsidRPr="005F143B" w:rsidRDefault="00C00F2F" w:rsidP="00632CD3">
      <w:pPr>
        <w:pStyle w:val="FootnoteText"/>
        <w:spacing w:after="0"/>
        <w:ind w:left="0"/>
      </w:pPr>
      <w:r w:rsidRPr="00D93038">
        <w:rPr>
          <w:rStyle w:val="FootnoteReference"/>
          <w:sz w:val="16"/>
          <w:szCs w:val="16"/>
        </w:rPr>
        <w:footnoteRef/>
      </w:r>
      <w:r w:rsidRPr="00D93038">
        <w:rPr>
          <w:sz w:val="16"/>
          <w:szCs w:val="16"/>
        </w:rPr>
        <w:t xml:space="preserve"> </w:t>
      </w:r>
      <w:r>
        <w:rPr>
          <w:sz w:val="16"/>
          <w:szCs w:val="16"/>
        </w:rPr>
        <w:t>Ibid</w:t>
      </w:r>
    </w:p>
  </w:footnote>
  <w:footnote w:id="50">
    <w:p w:rsidR="00C00F2F" w:rsidRDefault="00C00F2F" w:rsidP="00632CD3">
      <w:pPr>
        <w:pStyle w:val="FootnoteText"/>
        <w:spacing w:after="0"/>
        <w:ind w:left="0"/>
      </w:pPr>
      <w:r>
        <w:rPr>
          <w:rStyle w:val="FootnoteReference"/>
        </w:rPr>
        <w:footnoteRef/>
      </w:r>
      <w:r>
        <w:t xml:space="preserve"> </w:t>
      </w:r>
      <w:r w:rsidRPr="00D93038">
        <w:rPr>
          <w:color w:val="332E29"/>
          <w:sz w:val="16"/>
          <w:szCs w:val="16"/>
        </w:rPr>
        <w:t xml:space="preserve">Australian </w:t>
      </w:r>
      <w:r>
        <w:rPr>
          <w:color w:val="332E29"/>
          <w:sz w:val="16"/>
          <w:szCs w:val="16"/>
        </w:rPr>
        <w:t>Institute of Health and Welfare (</w:t>
      </w:r>
      <w:r w:rsidRPr="00D93038">
        <w:rPr>
          <w:color w:val="332E29"/>
          <w:sz w:val="16"/>
          <w:szCs w:val="16"/>
        </w:rPr>
        <w:t>201</w:t>
      </w:r>
      <w:r>
        <w:rPr>
          <w:color w:val="332E29"/>
          <w:sz w:val="16"/>
          <w:szCs w:val="16"/>
        </w:rPr>
        <w:t>7)</w:t>
      </w:r>
      <w:r w:rsidRPr="008A368C">
        <w:rPr>
          <w:sz w:val="16"/>
        </w:rPr>
        <w:t xml:space="preserve"> </w:t>
      </w:r>
      <w:r w:rsidRPr="008A368C">
        <w:rPr>
          <w:i/>
          <w:sz w:val="16"/>
        </w:rPr>
        <w:t>Chronic disease risk factors</w:t>
      </w:r>
      <w:r w:rsidRPr="008A368C">
        <w:rPr>
          <w:sz w:val="16"/>
        </w:rPr>
        <w:t xml:space="preserve">: </w:t>
      </w:r>
      <w:hyperlink r:id="rId2" w:history="1">
        <w:r w:rsidRPr="008A368C">
          <w:rPr>
            <w:rStyle w:val="Hyperlink"/>
            <w:sz w:val="16"/>
          </w:rPr>
          <w:t>http://www.aihw.gov.au/chronic-diseases/risk-factors/</w:t>
        </w:r>
      </w:hyperlink>
    </w:p>
  </w:footnote>
  <w:footnote w:id="51">
    <w:p w:rsidR="00C00F2F" w:rsidRPr="00727E08" w:rsidRDefault="00C00F2F" w:rsidP="00727E08">
      <w:pPr>
        <w:rPr>
          <w:i/>
        </w:rPr>
      </w:pPr>
      <w:r w:rsidRPr="00E356D4">
        <w:rPr>
          <w:rStyle w:val="FootnoteReference"/>
          <w:sz w:val="16"/>
          <w:szCs w:val="16"/>
        </w:rPr>
        <w:footnoteRef/>
      </w:r>
      <w:r w:rsidRPr="00E356D4">
        <w:rPr>
          <w:sz w:val="16"/>
          <w:szCs w:val="16"/>
        </w:rPr>
        <w:t xml:space="preserve"> </w:t>
      </w:r>
      <w:r w:rsidRPr="00727E08">
        <w:rPr>
          <w:sz w:val="16"/>
          <w:szCs w:val="16"/>
        </w:rPr>
        <w:t xml:space="preserve">Australian Institute of Health and Welfare (2011) </w:t>
      </w:r>
      <w:r w:rsidRPr="00727E08">
        <w:rPr>
          <w:i/>
          <w:sz w:val="16"/>
          <w:szCs w:val="16"/>
        </w:rPr>
        <w:t>Australian Burden of Disease Study- Impact and causes of illness and deaths in Australia 2011</w:t>
      </w:r>
    </w:p>
  </w:footnote>
  <w:footnote w:id="52">
    <w:p w:rsidR="00C00F2F" w:rsidRPr="00D93038" w:rsidRDefault="00C00F2F" w:rsidP="00E47433">
      <w:pPr>
        <w:pStyle w:val="FootnoteText"/>
        <w:ind w:left="142"/>
        <w:rPr>
          <w:sz w:val="16"/>
          <w:szCs w:val="16"/>
        </w:rPr>
      </w:pPr>
      <w:r w:rsidRPr="00D93038">
        <w:rPr>
          <w:rStyle w:val="FootnoteReference"/>
          <w:sz w:val="16"/>
          <w:szCs w:val="16"/>
        </w:rPr>
        <w:footnoteRef/>
      </w:r>
      <w:r w:rsidRPr="00D93038">
        <w:rPr>
          <w:sz w:val="16"/>
          <w:szCs w:val="16"/>
        </w:rPr>
        <w:t xml:space="preserve"> </w:t>
      </w:r>
      <w:r>
        <w:rPr>
          <w:sz w:val="16"/>
          <w:szCs w:val="16"/>
        </w:rPr>
        <w:t>National Strategic Framework for Chronic Conditions</w:t>
      </w:r>
      <w:r w:rsidRPr="00D93038">
        <w:rPr>
          <w:color w:val="332E29"/>
          <w:sz w:val="16"/>
          <w:szCs w:val="16"/>
        </w:rPr>
        <w:t>, p</w:t>
      </w:r>
      <w:r>
        <w:rPr>
          <w:color w:val="332E29"/>
          <w:sz w:val="16"/>
          <w:szCs w:val="16"/>
        </w:rPr>
        <w:t>age 12</w:t>
      </w:r>
    </w:p>
  </w:footnote>
  <w:footnote w:id="53">
    <w:p w:rsidR="00C00F2F" w:rsidRPr="00890F78" w:rsidRDefault="00C00F2F" w:rsidP="00295998">
      <w:pPr>
        <w:spacing w:after="0"/>
        <w:rPr>
          <w:sz w:val="16"/>
        </w:rPr>
      </w:pPr>
      <w:r w:rsidRPr="00890F78">
        <w:rPr>
          <w:rStyle w:val="FootnoteReference"/>
          <w:sz w:val="16"/>
        </w:rPr>
        <w:footnoteRef/>
      </w:r>
      <w:r w:rsidRPr="00890F78">
        <w:rPr>
          <w:sz w:val="16"/>
        </w:rPr>
        <w:t xml:space="preserve"> </w:t>
      </w:r>
      <w:r w:rsidRPr="00727E08">
        <w:rPr>
          <w:sz w:val="16"/>
          <w:szCs w:val="16"/>
        </w:rPr>
        <w:t xml:space="preserve">Australian Bureau of Statistics (2016) </w:t>
      </w:r>
      <w:r w:rsidRPr="00727E08">
        <w:rPr>
          <w:i/>
          <w:sz w:val="16"/>
          <w:szCs w:val="16"/>
        </w:rPr>
        <w:t>Australia’s Health 2016 in brief</w:t>
      </w:r>
    </w:p>
  </w:footnote>
  <w:footnote w:id="54">
    <w:p w:rsidR="00C00F2F" w:rsidRDefault="00C00F2F" w:rsidP="00496C0E">
      <w:pPr>
        <w:pStyle w:val="FootnoteText"/>
        <w:ind w:left="0"/>
      </w:pPr>
      <w:r>
        <w:rPr>
          <w:rStyle w:val="FootnoteReference"/>
        </w:rPr>
        <w:footnoteRef/>
      </w:r>
      <w:r>
        <w:t xml:space="preserve"> </w:t>
      </w:r>
      <w:r w:rsidRPr="00727E08">
        <w:rPr>
          <w:sz w:val="16"/>
          <w:szCs w:val="16"/>
        </w:rPr>
        <w:t>Australian Bureau of Statistics</w:t>
      </w:r>
      <w:r>
        <w:rPr>
          <w:sz w:val="16"/>
          <w:szCs w:val="16"/>
        </w:rPr>
        <w:t xml:space="preserve"> (2016) Regional Population Growth 2014-15</w:t>
      </w:r>
    </w:p>
  </w:footnote>
  <w:footnote w:id="55">
    <w:p w:rsidR="00C00F2F" w:rsidRPr="00295998" w:rsidRDefault="00C00F2F" w:rsidP="00295998">
      <w:pPr>
        <w:spacing w:after="0" w:line="240" w:lineRule="atLeast"/>
        <w:rPr>
          <w:i/>
        </w:rPr>
      </w:pPr>
      <w:r w:rsidRPr="004F4EB0">
        <w:rPr>
          <w:rStyle w:val="FootnoteReference"/>
          <w:sz w:val="16"/>
          <w:szCs w:val="16"/>
        </w:rPr>
        <w:footnoteRef/>
      </w:r>
      <w:r w:rsidRPr="004F4EB0">
        <w:rPr>
          <w:sz w:val="16"/>
          <w:szCs w:val="16"/>
        </w:rPr>
        <w:t xml:space="preserve"> </w:t>
      </w:r>
      <w:r w:rsidRPr="00295998">
        <w:rPr>
          <w:sz w:val="16"/>
          <w:szCs w:val="16"/>
        </w:rPr>
        <w:t xml:space="preserve">Australian Institute of Health and Welfare (2011) </w:t>
      </w:r>
      <w:r w:rsidRPr="00295998">
        <w:rPr>
          <w:i/>
          <w:sz w:val="16"/>
          <w:szCs w:val="16"/>
        </w:rPr>
        <w:t xml:space="preserve">Australian Burden of Disease Study- Impact and causes of illness and deaths in Australia 2011, page </w:t>
      </w:r>
      <w:proofErr w:type="spellStart"/>
      <w:r>
        <w:rPr>
          <w:sz w:val="16"/>
          <w:szCs w:val="16"/>
        </w:rPr>
        <w:t>pvii</w:t>
      </w:r>
      <w:proofErr w:type="spellEnd"/>
    </w:p>
  </w:footnote>
  <w:footnote w:id="56">
    <w:p w:rsidR="00C00F2F" w:rsidRPr="004F4EB0" w:rsidRDefault="00C00F2F" w:rsidP="00295998">
      <w:pPr>
        <w:pStyle w:val="FootnoteText"/>
        <w:spacing w:after="0"/>
        <w:ind w:left="0"/>
        <w:rPr>
          <w:sz w:val="16"/>
          <w:szCs w:val="16"/>
        </w:rPr>
      </w:pPr>
      <w:r w:rsidRPr="004F4EB0">
        <w:rPr>
          <w:rStyle w:val="FootnoteReference"/>
          <w:sz w:val="16"/>
          <w:szCs w:val="16"/>
        </w:rPr>
        <w:footnoteRef/>
      </w:r>
      <w:r w:rsidRPr="004F4EB0">
        <w:rPr>
          <w:sz w:val="16"/>
          <w:szCs w:val="16"/>
        </w:rPr>
        <w:t xml:space="preserve"> 2016 ABS figures have not been released.</w:t>
      </w:r>
    </w:p>
  </w:footnote>
  <w:footnote w:id="57">
    <w:p w:rsidR="00C00F2F" w:rsidRPr="00CA0C01" w:rsidRDefault="00C00F2F" w:rsidP="00CA0C01">
      <w:pPr>
        <w:pStyle w:val="FootnoteText"/>
        <w:spacing w:after="0"/>
        <w:ind w:left="0"/>
        <w:rPr>
          <w:sz w:val="16"/>
          <w:szCs w:val="16"/>
        </w:rPr>
      </w:pPr>
      <w:r w:rsidRPr="00CA0C01">
        <w:rPr>
          <w:rStyle w:val="FootnoteReference"/>
          <w:sz w:val="16"/>
          <w:szCs w:val="16"/>
        </w:rPr>
        <w:footnoteRef/>
      </w:r>
      <w:r w:rsidRPr="00CA0C01">
        <w:rPr>
          <w:sz w:val="16"/>
          <w:szCs w:val="16"/>
        </w:rPr>
        <w:t xml:space="preserve"> Refer to Appendix </w:t>
      </w:r>
      <w:r>
        <w:rPr>
          <w:sz w:val="16"/>
          <w:szCs w:val="16"/>
        </w:rPr>
        <w:t>A</w:t>
      </w:r>
      <w:r w:rsidRPr="00CA0C01">
        <w:rPr>
          <w:sz w:val="16"/>
          <w:szCs w:val="16"/>
        </w:rPr>
        <w:t xml:space="preserve"> for a detailed map of Tasmania’s LGAs.</w:t>
      </w:r>
    </w:p>
  </w:footnote>
  <w:footnote w:id="58">
    <w:p w:rsidR="00C00F2F" w:rsidRPr="00CA0C01" w:rsidRDefault="00C00F2F" w:rsidP="00CA0C01">
      <w:pPr>
        <w:pStyle w:val="FootnoteText"/>
        <w:spacing w:after="0"/>
        <w:ind w:left="0"/>
        <w:rPr>
          <w:sz w:val="16"/>
          <w:szCs w:val="16"/>
        </w:rPr>
      </w:pPr>
      <w:r w:rsidRPr="00CA0C01">
        <w:rPr>
          <w:rStyle w:val="FootnoteReference"/>
          <w:sz w:val="16"/>
          <w:szCs w:val="16"/>
        </w:rPr>
        <w:footnoteRef/>
      </w:r>
      <w:r w:rsidRPr="00CA0C01">
        <w:rPr>
          <w:sz w:val="16"/>
          <w:szCs w:val="16"/>
        </w:rPr>
        <w:t xml:space="preserve"> LGAs are different to </w:t>
      </w:r>
      <w:r w:rsidRPr="004F4EB0">
        <w:rPr>
          <w:sz w:val="16"/>
          <w:szCs w:val="16"/>
        </w:rPr>
        <w:t>Socio Economic Index for Areas (SEIFA)</w:t>
      </w:r>
      <w:r w:rsidRPr="00CA0C01">
        <w:rPr>
          <w:sz w:val="16"/>
          <w:szCs w:val="16"/>
        </w:rPr>
        <w:t xml:space="preserve">.  However, by using LGAs for Tasmania allows service planners to better </w:t>
      </w:r>
      <w:r>
        <w:rPr>
          <w:sz w:val="16"/>
          <w:szCs w:val="16"/>
        </w:rPr>
        <w:t>target and analyse</w:t>
      </w:r>
      <w:r w:rsidRPr="00CA0C01">
        <w:rPr>
          <w:sz w:val="16"/>
          <w:szCs w:val="16"/>
        </w:rPr>
        <w:t xml:space="preserve"> the presence of risk factors and chronic diseases prevalent in the community.</w:t>
      </w:r>
    </w:p>
  </w:footnote>
  <w:footnote w:id="59">
    <w:p w:rsidR="00C00F2F" w:rsidRPr="004F4EB0" w:rsidRDefault="00C00F2F" w:rsidP="00B70B71">
      <w:pPr>
        <w:pStyle w:val="FootnoteText"/>
        <w:spacing w:after="0"/>
        <w:ind w:left="0"/>
        <w:rPr>
          <w:sz w:val="16"/>
          <w:szCs w:val="16"/>
        </w:rPr>
      </w:pPr>
      <w:r>
        <w:rPr>
          <w:rStyle w:val="FootnoteReference"/>
        </w:rPr>
        <w:footnoteRef/>
      </w:r>
      <w:r>
        <w:t xml:space="preserve"> </w:t>
      </w:r>
      <w:r w:rsidRPr="004F4EB0">
        <w:rPr>
          <w:sz w:val="16"/>
          <w:szCs w:val="16"/>
        </w:rPr>
        <w:t>The SEIFA is an A</w:t>
      </w:r>
      <w:r>
        <w:rPr>
          <w:sz w:val="16"/>
          <w:szCs w:val="16"/>
        </w:rPr>
        <w:t xml:space="preserve">ustralian </w:t>
      </w:r>
      <w:r w:rsidRPr="004F4EB0">
        <w:rPr>
          <w:sz w:val="16"/>
          <w:szCs w:val="16"/>
        </w:rPr>
        <w:t>B</w:t>
      </w:r>
      <w:r>
        <w:rPr>
          <w:sz w:val="16"/>
          <w:szCs w:val="16"/>
        </w:rPr>
        <w:t xml:space="preserve">ureau of </w:t>
      </w:r>
      <w:r w:rsidRPr="004F4EB0">
        <w:rPr>
          <w:sz w:val="16"/>
          <w:szCs w:val="16"/>
        </w:rPr>
        <w:t>S</w:t>
      </w:r>
      <w:r>
        <w:rPr>
          <w:sz w:val="16"/>
          <w:szCs w:val="16"/>
        </w:rPr>
        <w:t xml:space="preserve">tatistics </w:t>
      </w:r>
      <w:r w:rsidRPr="004F4EB0">
        <w:rPr>
          <w:sz w:val="16"/>
          <w:szCs w:val="16"/>
        </w:rPr>
        <w:t xml:space="preserve">indicator that </w:t>
      </w:r>
      <w:r w:rsidRPr="004F4EB0">
        <w:rPr>
          <w:rFonts w:cs="Arial"/>
          <w:sz w:val="16"/>
          <w:szCs w:val="16"/>
          <w:shd w:val="clear" w:color="auto" w:fill="FFFFFF"/>
        </w:rPr>
        <w:t xml:space="preserve">ranks geographic areas across Australia in terms of their relative socio-economic advantage and disadvantage. It is derived from the </w:t>
      </w:r>
      <w:r w:rsidRPr="004F4EB0">
        <w:rPr>
          <w:sz w:val="16"/>
          <w:szCs w:val="16"/>
        </w:rPr>
        <w:t>A</w:t>
      </w:r>
      <w:r>
        <w:rPr>
          <w:sz w:val="16"/>
          <w:szCs w:val="16"/>
        </w:rPr>
        <w:t xml:space="preserve">ustralian </w:t>
      </w:r>
      <w:r w:rsidRPr="004F4EB0">
        <w:rPr>
          <w:sz w:val="16"/>
          <w:szCs w:val="16"/>
        </w:rPr>
        <w:t>B</w:t>
      </w:r>
      <w:r>
        <w:rPr>
          <w:sz w:val="16"/>
          <w:szCs w:val="16"/>
        </w:rPr>
        <w:t xml:space="preserve">ureau of </w:t>
      </w:r>
      <w:r w:rsidRPr="004F4EB0">
        <w:rPr>
          <w:sz w:val="16"/>
          <w:szCs w:val="16"/>
        </w:rPr>
        <w:t>S</w:t>
      </w:r>
      <w:r>
        <w:rPr>
          <w:sz w:val="16"/>
          <w:szCs w:val="16"/>
        </w:rPr>
        <w:t>tatistics</w:t>
      </w:r>
      <w:r w:rsidRPr="004F4EB0">
        <w:rPr>
          <w:rFonts w:cs="Arial"/>
          <w:color w:val="333333"/>
          <w:sz w:val="16"/>
          <w:szCs w:val="16"/>
          <w:shd w:val="clear" w:color="auto" w:fill="FFFFFF"/>
        </w:rPr>
        <w:t xml:space="preserve"> Census of Population and Housing</w:t>
      </w:r>
      <w:r w:rsidRPr="004F4EB0">
        <w:rPr>
          <w:rStyle w:val="apple-converted-space"/>
          <w:color w:val="333333"/>
          <w:sz w:val="16"/>
          <w:szCs w:val="16"/>
          <w:shd w:val="clear" w:color="auto" w:fill="FFFFFF"/>
        </w:rPr>
        <w:t xml:space="preserve">. </w:t>
      </w:r>
      <w:r>
        <w:rPr>
          <w:rFonts w:cs="Arial"/>
          <w:sz w:val="16"/>
          <w:szCs w:val="16"/>
          <w:shd w:val="clear" w:color="auto" w:fill="FFFFFF"/>
        </w:rPr>
        <w:t>The table</w:t>
      </w:r>
      <w:r w:rsidRPr="004F4EB0">
        <w:rPr>
          <w:rFonts w:cs="Arial"/>
          <w:sz w:val="16"/>
          <w:szCs w:val="16"/>
          <w:shd w:val="clear" w:color="auto" w:fill="FFFFFF"/>
        </w:rPr>
        <w:t xml:space="preserve"> of the Relative Socio-Economic Advantage and Disadvantage index is one of four indexes used by the ABS</w:t>
      </w:r>
      <w:r w:rsidRPr="004F4EB0">
        <w:rPr>
          <w:rFonts w:eastAsia="MyriadPro-Light" w:cs="MyriadPro-Light"/>
          <w:sz w:val="16"/>
          <w:szCs w:val="16"/>
          <w:lang w:eastAsia="en-AU"/>
        </w:rPr>
        <w:t xml:space="preserve"> </w:t>
      </w:r>
      <w:r w:rsidRPr="004F4EB0">
        <w:rPr>
          <w:sz w:val="16"/>
          <w:szCs w:val="16"/>
        </w:rPr>
        <w:t>to explore different aspects of socioeconomic conditions by geographic areas. This index is often used to find areas of disadvantage for allocation of services. </w:t>
      </w:r>
    </w:p>
    <w:p w:rsidR="00C00F2F" w:rsidRPr="004F4EB0" w:rsidRDefault="00C00F2F" w:rsidP="00B70B71">
      <w:pPr>
        <w:pStyle w:val="FootnoteText"/>
        <w:ind w:left="0"/>
        <w:rPr>
          <w:sz w:val="16"/>
          <w:szCs w:val="16"/>
        </w:rPr>
      </w:pPr>
      <w:r w:rsidRPr="004F4EB0">
        <w:rPr>
          <w:rStyle w:val="FootnoteReference"/>
          <w:sz w:val="16"/>
          <w:szCs w:val="16"/>
        </w:rPr>
        <w:footnoteRef/>
      </w:r>
      <w:r w:rsidRPr="004F4EB0">
        <w:rPr>
          <w:sz w:val="16"/>
          <w:szCs w:val="16"/>
        </w:rPr>
        <w:t xml:space="preserve"> </w:t>
      </w:r>
      <w:r w:rsidRPr="00295998">
        <w:rPr>
          <w:sz w:val="16"/>
          <w:szCs w:val="16"/>
        </w:rPr>
        <w:t xml:space="preserve">Australian Institute of Health and Welfare (2011) </w:t>
      </w:r>
      <w:r w:rsidRPr="00295998">
        <w:rPr>
          <w:i/>
          <w:sz w:val="16"/>
          <w:szCs w:val="16"/>
        </w:rPr>
        <w:t>Australian Burden of Disease Study</w:t>
      </w:r>
      <w:r>
        <w:rPr>
          <w:i/>
          <w:sz w:val="16"/>
          <w:szCs w:val="16"/>
        </w:rPr>
        <w:t xml:space="preserve"> </w:t>
      </w:r>
      <w:r w:rsidRPr="00295998">
        <w:rPr>
          <w:i/>
          <w:sz w:val="16"/>
          <w:szCs w:val="16"/>
        </w:rPr>
        <w:t xml:space="preserve">- Impact and causes of illness and deaths in Australia 2011, page </w:t>
      </w:r>
      <w:proofErr w:type="spellStart"/>
      <w:r>
        <w:rPr>
          <w:sz w:val="16"/>
          <w:szCs w:val="16"/>
        </w:rPr>
        <w:t>pvii</w:t>
      </w:r>
      <w:proofErr w:type="spellEnd"/>
    </w:p>
    <w:p w:rsidR="00C00F2F" w:rsidRDefault="00C00F2F">
      <w:pPr>
        <w:pStyle w:val="FootnoteText"/>
      </w:pPr>
    </w:p>
  </w:footnote>
  <w:footnote w:id="60">
    <w:p w:rsidR="00C00F2F" w:rsidRDefault="00C00F2F" w:rsidP="00BE40CF">
      <w:pPr>
        <w:pStyle w:val="FootnoteText"/>
        <w:ind w:left="0"/>
      </w:pPr>
      <w:r>
        <w:rPr>
          <w:rStyle w:val="FootnoteReference"/>
        </w:rPr>
        <w:footnoteRef/>
      </w:r>
      <w:r>
        <w:t xml:space="preserve"> </w:t>
      </w:r>
      <w:r w:rsidRPr="00295998">
        <w:rPr>
          <w:sz w:val="16"/>
          <w:szCs w:val="16"/>
        </w:rPr>
        <w:t xml:space="preserve">Australian Bureau of Statistics (2016) Census Website, viewed 19 July, 2017, </w:t>
      </w:r>
      <w:hyperlink r:id="rId3" w:history="1">
        <w:r w:rsidRPr="00295998">
          <w:rPr>
            <w:rStyle w:val="Hyperlink"/>
            <w:sz w:val="16"/>
            <w:szCs w:val="16"/>
          </w:rPr>
          <w:t>http://www.censusdata.abs.gov.au/census_services/getproduct/census/2016/quickstat/6?opendocumen</w:t>
        </w:r>
      </w:hyperlink>
    </w:p>
  </w:footnote>
  <w:footnote w:id="61">
    <w:p w:rsidR="00C00F2F" w:rsidRDefault="00C00F2F" w:rsidP="00751B66">
      <w:pPr>
        <w:pStyle w:val="FootnoteText"/>
        <w:ind w:left="0"/>
      </w:pPr>
      <w:r>
        <w:rPr>
          <w:rStyle w:val="FootnoteReference"/>
        </w:rPr>
        <w:footnoteRef/>
      </w:r>
      <w:r>
        <w:t xml:space="preserve"> </w:t>
      </w:r>
      <w:r w:rsidRPr="00751B66">
        <w:rPr>
          <w:sz w:val="18"/>
          <w:szCs w:val="18"/>
        </w:rPr>
        <w:t>As ref</w:t>
      </w:r>
      <w:r>
        <w:rPr>
          <w:sz w:val="18"/>
          <w:szCs w:val="18"/>
        </w:rPr>
        <w:t>e</w:t>
      </w:r>
      <w:r w:rsidRPr="00751B66">
        <w:rPr>
          <w:sz w:val="18"/>
          <w:szCs w:val="18"/>
        </w:rPr>
        <w:t xml:space="preserve">renced in </w:t>
      </w:r>
      <w:r w:rsidRPr="00751B66">
        <w:rPr>
          <w:i/>
          <w:sz w:val="18"/>
          <w:szCs w:val="18"/>
        </w:rPr>
        <w:t>WHO</w:t>
      </w:r>
      <w:r>
        <w:rPr>
          <w:i/>
          <w:sz w:val="18"/>
          <w:szCs w:val="18"/>
        </w:rPr>
        <w:t xml:space="preserve"> Global Action </w:t>
      </w:r>
      <w:r w:rsidRPr="00751B66">
        <w:rPr>
          <w:i/>
          <w:sz w:val="18"/>
          <w:szCs w:val="18"/>
        </w:rPr>
        <w:t>Plan for the Prevention and Control of NCDs 2013-20120</w:t>
      </w:r>
      <w:r>
        <w:rPr>
          <w:i/>
          <w:sz w:val="18"/>
          <w:szCs w:val="18"/>
        </w:rPr>
        <w:t xml:space="preserve"> </w:t>
      </w:r>
      <w:r>
        <w:rPr>
          <w:sz w:val="18"/>
          <w:szCs w:val="18"/>
        </w:rPr>
        <w:t>- website 2017</w:t>
      </w:r>
      <w:r>
        <w:t xml:space="preserve"> </w:t>
      </w:r>
    </w:p>
  </w:footnote>
  <w:footnote w:id="62">
    <w:p w:rsidR="00C00F2F" w:rsidRPr="006904E2" w:rsidRDefault="00C00F2F" w:rsidP="006904E2">
      <w:pPr>
        <w:pStyle w:val="FootnoteText"/>
        <w:ind w:left="0"/>
        <w:rPr>
          <w:sz w:val="18"/>
          <w:szCs w:val="18"/>
        </w:rPr>
      </w:pPr>
      <w:r>
        <w:rPr>
          <w:rStyle w:val="FootnoteReference"/>
        </w:rPr>
        <w:footnoteRef/>
      </w:r>
      <w:r>
        <w:t xml:space="preserve"> </w:t>
      </w:r>
      <w:r w:rsidRPr="006904E2">
        <w:rPr>
          <w:sz w:val="18"/>
          <w:szCs w:val="18"/>
        </w:rPr>
        <w:t>COAG (2017) National Strategic</w:t>
      </w:r>
      <w:r>
        <w:rPr>
          <w:sz w:val="18"/>
          <w:szCs w:val="18"/>
        </w:rPr>
        <w:t xml:space="preserve"> Frame</w:t>
      </w:r>
      <w:r w:rsidRPr="006904E2">
        <w:rPr>
          <w:sz w:val="18"/>
          <w:szCs w:val="18"/>
        </w:rPr>
        <w:t>w</w:t>
      </w:r>
      <w:r>
        <w:rPr>
          <w:sz w:val="18"/>
          <w:szCs w:val="18"/>
        </w:rPr>
        <w:t>ork for Chronic C</w:t>
      </w:r>
      <w:r w:rsidRPr="006904E2">
        <w:rPr>
          <w:sz w:val="18"/>
          <w:szCs w:val="18"/>
        </w:rPr>
        <w:t>onditions, page</w:t>
      </w:r>
      <w:r>
        <w:rPr>
          <w:sz w:val="18"/>
          <w:szCs w:val="18"/>
        </w:rPr>
        <w:t xml:space="preserve"> 5</w:t>
      </w:r>
      <w:r w:rsidRPr="006904E2">
        <w:rPr>
          <w:sz w:val="18"/>
          <w:szCs w:val="18"/>
        </w:rPr>
        <w:t xml:space="preserve">  </w:t>
      </w:r>
    </w:p>
  </w:footnote>
  <w:footnote w:id="63">
    <w:p w:rsidR="00C00F2F" w:rsidRPr="00BD0914" w:rsidRDefault="00C00F2F" w:rsidP="00BD0914">
      <w:pPr>
        <w:pStyle w:val="AIHWbodytext"/>
        <w:rPr>
          <w:rFonts w:ascii="Gill Sans MT" w:hAnsi="Gill Sans MT"/>
          <w:sz w:val="16"/>
          <w:szCs w:val="16"/>
        </w:rPr>
      </w:pPr>
      <w:r>
        <w:rPr>
          <w:rStyle w:val="FootnoteReference"/>
        </w:rPr>
        <w:footnoteRef/>
      </w:r>
      <w:r>
        <w:t xml:space="preserve"> </w:t>
      </w:r>
      <w:r>
        <w:rPr>
          <w:rFonts w:ascii="Gill Sans MT" w:hAnsi="Gill Sans MT"/>
          <w:sz w:val="16"/>
          <w:szCs w:val="16"/>
        </w:rPr>
        <w:t>A</w:t>
      </w:r>
      <w:r w:rsidRPr="00D646DA">
        <w:rPr>
          <w:rFonts w:ascii="Gill Sans MT" w:hAnsi="Gill Sans MT"/>
          <w:sz w:val="16"/>
          <w:szCs w:val="16"/>
        </w:rPr>
        <w:t xml:space="preserve">s referenced in </w:t>
      </w:r>
      <w:r>
        <w:rPr>
          <w:rFonts w:ascii="Gill Sans MT" w:hAnsi="Gill Sans MT"/>
          <w:sz w:val="16"/>
          <w:szCs w:val="16"/>
        </w:rPr>
        <w:t xml:space="preserve">AIHW Chronic disease risk factors - </w:t>
      </w:r>
      <w:r w:rsidRPr="00D646DA">
        <w:rPr>
          <w:rFonts w:ascii="Gill Sans MT" w:hAnsi="Gill Sans MT"/>
          <w:i/>
          <w:sz w:val="16"/>
          <w:szCs w:val="16"/>
        </w:rPr>
        <w:t xml:space="preserve">Health </w:t>
      </w:r>
      <w:proofErr w:type="spellStart"/>
      <w:r w:rsidRPr="00D646DA">
        <w:rPr>
          <w:rFonts w:ascii="Gill Sans MT" w:hAnsi="Gill Sans MT"/>
          <w:i/>
          <w:sz w:val="16"/>
          <w:szCs w:val="16"/>
        </w:rPr>
        <w:t>behaviors</w:t>
      </w:r>
      <w:proofErr w:type="spellEnd"/>
      <w:r w:rsidRPr="00D646DA">
        <w:rPr>
          <w:rFonts w:ascii="Gill Sans MT" w:hAnsi="Gill Sans MT"/>
          <w:i/>
          <w:sz w:val="16"/>
          <w:szCs w:val="16"/>
        </w:rPr>
        <w:t xml:space="preserve"> and their role in prevention of chronic disease</w:t>
      </w:r>
      <w:r>
        <w:rPr>
          <w:rFonts w:ascii="Gill Sans MT" w:hAnsi="Gill Sans MT"/>
          <w:sz w:val="16"/>
          <w:szCs w:val="16"/>
        </w:rPr>
        <w:t xml:space="preserve"> –online version</w:t>
      </w:r>
    </w:p>
  </w:footnote>
  <w:footnote w:id="64">
    <w:p w:rsidR="00C00F2F" w:rsidRPr="007A3E15" w:rsidRDefault="00C00F2F" w:rsidP="007A3E15">
      <w:pPr>
        <w:pStyle w:val="FootnoteText"/>
        <w:ind w:left="0"/>
        <w:rPr>
          <w:sz w:val="18"/>
          <w:szCs w:val="18"/>
        </w:rPr>
      </w:pPr>
      <w:r w:rsidRPr="007A3E15">
        <w:rPr>
          <w:rStyle w:val="FootnoteReference"/>
          <w:sz w:val="18"/>
          <w:szCs w:val="18"/>
        </w:rPr>
        <w:footnoteRef/>
      </w:r>
      <w:r w:rsidRPr="007A3E15">
        <w:rPr>
          <w:sz w:val="18"/>
          <w:szCs w:val="18"/>
        </w:rPr>
        <w:t xml:space="preserve"> DHHS </w:t>
      </w:r>
      <w:r w:rsidRPr="00F409A6">
        <w:rPr>
          <w:i/>
          <w:sz w:val="18"/>
          <w:szCs w:val="18"/>
        </w:rPr>
        <w:t>Working in health promoting ways</w:t>
      </w:r>
      <w:r w:rsidRPr="007A3E15">
        <w:rPr>
          <w:sz w:val="18"/>
          <w:szCs w:val="18"/>
        </w:rPr>
        <w:t xml:space="preserve"> – </w:t>
      </w:r>
      <w:r>
        <w:rPr>
          <w:sz w:val="18"/>
          <w:szCs w:val="18"/>
        </w:rPr>
        <w:t xml:space="preserve">a framework for health and community services - </w:t>
      </w:r>
      <w:r w:rsidRPr="007A3E15">
        <w:rPr>
          <w:sz w:val="18"/>
          <w:szCs w:val="18"/>
        </w:rPr>
        <w:t>Summary Paper page 6</w:t>
      </w:r>
    </w:p>
  </w:footnote>
  <w:footnote w:id="65">
    <w:p w:rsidR="00C00F2F" w:rsidRPr="00F409A6" w:rsidRDefault="00C00F2F" w:rsidP="00F409A6">
      <w:pPr>
        <w:pStyle w:val="FootnoteText"/>
        <w:ind w:left="0"/>
        <w:rPr>
          <w:sz w:val="18"/>
          <w:szCs w:val="18"/>
        </w:rPr>
      </w:pPr>
      <w:r>
        <w:rPr>
          <w:rStyle w:val="FootnoteReference"/>
        </w:rPr>
        <w:footnoteRef/>
      </w:r>
      <w:r>
        <w:t xml:space="preserve"> </w:t>
      </w:r>
      <w:r w:rsidRPr="007A3E15">
        <w:rPr>
          <w:sz w:val="18"/>
          <w:szCs w:val="18"/>
        </w:rPr>
        <w:t xml:space="preserve">DHHS </w:t>
      </w:r>
      <w:r w:rsidRPr="00F409A6">
        <w:rPr>
          <w:i/>
          <w:sz w:val="18"/>
          <w:szCs w:val="18"/>
        </w:rPr>
        <w:t>Working in health promoting ways</w:t>
      </w:r>
      <w:r w:rsidRPr="007A3E15">
        <w:rPr>
          <w:sz w:val="18"/>
          <w:szCs w:val="18"/>
        </w:rPr>
        <w:t xml:space="preserve"> – </w:t>
      </w:r>
      <w:r>
        <w:rPr>
          <w:sz w:val="18"/>
          <w:szCs w:val="18"/>
        </w:rPr>
        <w:t>a framework for health and community services - Background</w:t>
      </w:r>
      <w:r w:rsidRPr="007A3E15">
        <w:rPr>
          <w:sz w:val="18"/>
          <w:szCs w:val="18"/>
        </w:rPr>
        <w:t xml:space="preserve"> </w:t>
      </w:r>
      <w:r>
        <w:rPr>
          <w:sz w:val="18"/>
          <w:szCs w:val="18"/>
        </w:rPr>
        <w:t>Paper page 22</w:t>
      </w:r>
    </w:p>
  </w:footnote>
  <w:footnote w:id="66">
    <w:p w:rsidR="00C00F2F" w:rsidRPr="00CF41FE" w:rsidRDefault="00C00F2F" w:rsidP="00A636A2">
      <w:pPr>
        <w:pStyle w:val="FootnoteText"/>
        <w:spacing w:after="0"/>
        <w:ind w:left="0"/>
      </w:pPr>
      <w:r>
        <w:rPr>
          <w:rStyle w:val="FootnoteReference"/>
        </w:rPr>
        <w:footnoteRef/>
      </w:r>
      <w:r>
        <w:t xml:space="preserve"> </w:t>
      </w:r>
      <w:r w:rsidRPr="00CF41FE">
        <w:rPr>
          <w:sz w:val="16"/>
          <w:szCs w:val="16"/>
        </w:rPr>
        <w:t xml:space="preserve">NHS Kings Fund </w:t>
      </w:r>
      <w:r w:rsidRPr="00CF41FE">
        <w:rPr>
          <w:i/>
          <w:sz w:val="16"/>
          <w:szCs w:val="16"/>
        </w:rPr>
        <w:t>transforming our health care system</w:t>
      </w:r>
      <w:r>
        <w:rPr>
          <w:sz w:val="16"/>
          <w:szCs w:val="16"/>
        </w:rPr>
        <w:t xml:space="preserve"> C Naylor et al 2015 page</w:t>
      </w:r>
      <w:r w:rsidRPr="00CF41FE">
        <w:rPr>
          <w:sz w:val="16"/>
          <w:szCs w:val="16"/>
        </w:rPr>
        <w:t xml:space="preserve"> 4 </w:t>
      </w:r>
    </w:p>
  </w:footnote>
  <w:footnote w:id="67">
    <w:p w:rsidR="00C00F2F" w:rsidRDefault="00C00F2F" w:rsidP="00A636A2">
      <w:pPr>
        <w:pStyle w:val="FootnoteText"/>
        <w:spacing w:after="0"/>
        <w:ind w:left="0"/>
      </w:pPr>
      <w:r w:rsidRPr="00CF41FE">
        <w:rPr>
          <w:rStyle w:val="FootnoteReference"/>
        </w:rPr>
        <w:footnoteRef/>
      </w:r>
      <w:r w:rsidRPr="00CF41FE">
        <w:t xml:space="preserve"> </w:t>
      </w:r>
      <w:r w:rsidRPr="00CF41FE">
        <w:rPr>
          <w:sz w:val="16"/>
        </w:rPr>
        <w:t xml:space="preserve">NHS Kings Fund </w:t>
      </w:r>
      <w:r w:rsidRPr="00CF41FE">
        <w:rPr>
          <w:i/>
          <w:sz w:val="16"/>
        </w:rPr>
        <w:t>transforming our health care system</w:t>
      </w:r>
      <w:r w:rsidRPr="00CF41FE">
        <w:rPr>
          <w:sz w:val="16"/>
        </w:rPr>
        <w:t xml:space="preserve"> C Naylor et al 2015 p</w:t>
      </w:r>
      <w:r>
        <w:rPr>
          <w:sz w:val="16"/>
        </w:rPr>
        <w:t>age</w:t>
      </w:r>
      <w:r w:rsidRPr="00CF41FE">
        <w:rPr>
          <w:sz w:val="16"/>
        </w:rPr>
        <w:t xml:space="preserve"> 5</w:t>
      </w:r>
      <w:r>
        <w:rPr>
          <w:sz w:val="16"/>
        </w:rPr>
        <w:t xml:space="preserve"> </w:t>
      </w:r>
    </w:p>
  </w:footnote>
  <w:footnote w:id="68">
    <w:p w:rsidR="00C00F2F" w:rsidRDefault="00C00F2F" w:rsidP="00356BC7">
      <w:r>
        <w:rPr>
          <w:rStyle w:val="FootnoteReference"/>
        </w:rPr>
        <w:footnoteRef/>
      </w:r>
      <w:r>
        <w:t xml:space="preserve"> </w:t>
      </w:r>
      <w:r>
        <w:rPr>
          <w:sz w:val="16"/>
          <w:szCs w:val="16"/>
        </w:rPr>
        <w:t>Betancourt at el (2015</w:t>
      </w:r>
      <w:r w:rsidRPr="00356BC7">
        <w:rPr>
          <w:sz w:val="16"/>
          <w:szCs w:val="16"/>
        </w:rPr>
        <w:t xml:space="preserve">), </w:t>
      </w:r>
      <w:r w:rsidRPr="00356BC7">
        <w:rPr>
          <w:i/>
          <w:sz w:val="16"/>
          <w:szCs w:val="16"/>
        </w:rPr>
        <w:t xml:space="preserve">Monitoring chronic diseases in Canada; the Chronic Disease Indicator Framework, </w:t>
      </w:r>
      <w:r w:rsidRPr="00356BC7">
        <w:rPr>
          <w:sz w:val="16"/>
          <w:szCs w:val="16"/>
        </w:rPr>
        <w:t xml:space="preserve">Chronic Dis </w:t>
      </w:r>
      <w:proofErr w:type="spellStart"/>
      <w:r w:rsidRPr="00356BC7">
        <w:rPr>
          <w:sz w:val="16"/>
          <w:szCs w:val="16"/>
        </w:rPr>
        <w:t>Inj</w:t>
      </w:r>
      <w:proofErr w:type="spellEnd"/>
      <w:r w:rsidRPr="00356BC7">
        <w:rPr>
          <w:sz w:val="16"/>
          <w:szCs w:val="16"/>
        </w:rPr>
        <w:t xml:space="preserve"> Can, </w:t>
      </w:r>
      <w:proofErr w:type="spellStart"/>
      <w:r w:rsidRPr="00356BC7">
        <w:rPr>
          <w:sz w:val="16"/>
          <w:szCs w:val="16"/>
        </w:rPr>
        <w:t>Suppl</w:t>
      </w:r>
      <w:proofErr w:type="spellEnd"/>
      <w:r w:rsidRPr="00356BC7">
        <w:rPr>
          <w:sz w:val="16"/>
          <w:szCs w:val="16"/>
        </w:rPr>
        <w:t xml:space="preserve"> 1:1-30</w:t>
      </w:r>
      <w:r>
        <w:t xml:space="preserve">,      </w:t>
      </w:r>
      <w:r w:rsidRPr="00CA0C01">
        <w:rPr>
          <w:sz w:val="16"/>
          <w:szCs w:val="16"/>
        </w:rPr>
        <w:t>p</w:t>
      </w:r>
      <w:r>
        <w:rPr>
          <w:sz w:val="16"/>
          <w:szCs w:val="16"/>
        </w:rPr>
        <w:t xml:space="preserve">age </w:t>
      </w:r>
      <w:r w:rsidRPr="00CA0C01">
        <w:rPr>
          <w:sz w:val="16"/>
          <w:szCs w:val="16"/>
        </w:rPr>
        <w:t>4</w:t>
      </w:r>
      <w:r>
        <w:rPr>
          <w:sz w:val="16"/>
          <w:szCs w:val="16"/>
        </w:rPr>
        <w:t xml:space="preserve"> </w:t>
      </w:r>
    </w:p>
  </w:footnote>
  <w:footnote w:id="69">
    <w:p w:rsidR="00C00F2F" w:rsidRPr="00002667" w:rsidRDefault="00C00F2F" w:rsidP="00BD0914">
      <w:pPr>
        <w:pStyle w:val="FootnoteText"/>
        <w:ind w:left="0"/>
      </w:pPr>
      <w:r>
        <w:rPr>
          <w:rStyle w:val="FootnoteReference"/>
        </w:rPr>
        <w:footnoteRef/>
      </w:r>
      <w:r>
        <w:t xml:space="preserve"> DHHS (2016) </w:t>
      </w:r>
      <w:r w:rsidRPr="00002667">
        <w:rPr>
          <w:i/>
        </w:rPr>
        <w:t>Tasmanian Population H</w:t>
      </w:r>
      <w:r>
        <w:rPr>
          <w:i/>
        </w:rPr>
        <w:t xml:space="preserve">ealth Survey 2016, </w:t>
      </w:r>
      <w:r>
        <w:t xml:space="preserve">Public Health Services </w:t>
      </w:r>
      <w:r>
        <w:rPr>
          <w:i/>
        </w:rPr>
        <w:t xml:space="preserve">website: </w:t>
      </w:r>
      <w:hyperlink r:id="rId4" w:history="1">
        <w:r w:rsidRPr="000E2F2D">
          <w:rPr>
            <w:rStyle w:val="Hyperlink"/>
            <w:i/>
          </w:rPr>
          <w:t>http://www.dhhs.tas.gov.au/publichealth/epidemiology/tasmanian_population_health_survey_2016</w:t>
        </w:r>
      </w:hyperlink>
      <w:r>
        <w:rPr>
          <w:i/>
        </w:rPr>
        <w:t xml:space="preserve"> </w:t>
      </w:r>
    </w:p>
  </w:footnote>
  <w:footnote w:id="70">
    <w:p w:rsidR="00C00F2F" w:rsidRDefault="00C00F2F" w:rsidP="006330FC">
      <w:pPr>
        <w:pStyle w:val="FootnoteText"/>
        <w:ind w:left="0"/>
      </w:pPr>
      <w:r>
        <w:rPr>
          <w:rStyle w:val="FootnoteReference"/>
        </w:rPr>
        <w:footnoteRef/>
      </w:r>
      <w:r>
        <w:t xml:space="preserve"> </w:t>
      </w:r>
      <w:r w:rsidRPr="006330FC">
        <w:rPr>
          <w:bCs/>
          <w:sz w:val="16"/>
          <w:szCs w:val="16"/>
          <w:lang w:eastAsia="en-AU"/>
        </w:rPr>
        <w:t>ICD-10-AM J00-J99</w:t>
      </w:r>
    </w:p>
  </w:footnote>
  <w:footnote w:id="71">
    <w:p w:rsidR="00C00F2F" w:rsidRDefault="00C00F2F" w:rsidP="0053671E">
      <w:pPr>
        <w:pStyle w:val="FootnoteText"/>
        <w:ind w:left="0"/>
      </w:pPr>
      <w:r>
        <w:rPr>
          <w:rStyle w:val="FootnoteReference"/>
        </w:rPr>
        <w:footnoteRef/>
      </w:r>
      <w:r w:rsidRPr="0053671E">
        <w:rPr>
          <w:sz w:val="16"/>
          <w:szCs w:val="16"/>
        </w:rPr>
        <w:t xml:space="preserve"> </w:t>
      </w:r>
      <w:r w:rsidRPr="0053671E">
        <w:rPr>
          <w:bCs/>
          <w:sz w:val="16"/>
          <w:szCs w:val="16"/>
          <w:lang w:eastAsia="en-AU"/>
        </w:rPr>
        <w:t>ICD-10-AM I00-I99</w:t>
      </w:r>
    </w:p>
  </w:footnote>
  <w:footnote w:id="72">
    <w:p w:rsidR="00C00F2F" w:rsidRPr="00256FBC" w:rsidRDefault="00C00F2F" w:rsidP="00256FBC">
      <w:pPr>
        <w:pStyle w:val="FootnoteText"/>
        <w:ind w:left="0"/>
        <w:rPr>
          <w:sz w:val="16"/>
          <w:szCs w:val="16"/>
        </w:rPr>
      </w:pPr>
      <w:r w:rsidRPr="00256FBC">
        <w:rPr>
          <w:rStyle w:val="FootnoteReference"/>
          <w:sz w:val="16"/>
          <w:szCs w:val="16"/>
        </w:rPr>
        <w:footnoteRef/>
      </w:r>
      <w:r w:rsidRPr="00256FBC">
        <w:rPr>
          <w:sz w:val="16"/>
          <w:szCs w:val="16"/>
        </w:rPr>
        <w:t xml:space="preserve"> </w:t>
      </w:r>
      <w:r w:rsidRPr="00256FBC">
        <w:rPr>
          <w:bCs/>
          <w:sz w:val="16"/>
          <w:szCs w:val="16"/>
          <w:lang w:eastAsia="en-AU"/>
        </w:rPr>
        <w:t>ICD-10-AM I60-I69</w:t>
      </w:r>
    </w:p>
  </w:footnote>
  <w:footnote w:id="73">
    <w:p w:rsidR="00C00F2F" w:rsidRPr="00256FBC" w:rsidRDefault="00C00F2F" w:rsidP="00256FBC">
      <w:pPr>
        <w:pStyle w:val="FootnoteText"/>
        <w:ind w:left="0"/>
        <w:rPr>
          <w:sz w:val="16"/>
          <w:szCs w:val="16"/>
        </w:rPr>
      </w:pPr>
      <w:r w:rsidRPr="00256FBC">
        <w:rPr>
          <w:rStyle w:val="FootnoteReference"/>
          <w:sz w:val="16"/>
          <w:szCs w:val="16"/>
        </w:rPr>
        <w:footnoteRef/>
      </w:r>
      <w:r w:rsidRPr="00256FBC">
        <w:rPr>
          <w:sz w:val="16"/>
          <w:szCs w:val="16"/>
        </w:rPr>
        <w:t xml:space="preserve"> </w:t>
      </w:r>
      <w:r w:rsidRPr="00256FBC">
        <w:rPr>
          <w:bCs/>
          <w:sz w:val="16"/>
          <w:szCs w:val="16"/>
          <w:lang w:eastAsia="en-AU"/>
        </w:rPr>
        <w:t>ICD-10-AM F00-F03</w:t>
      </w:r>
    </w:p>
  </w:footnote>
  <w:footnote w:id="74">
    <w:p w:rsidR="00C00F2F" w:rsidRPr="00256FBC" w:rsidRDefault="00C00F2F" w:rsidP="00A90556">
      <w:pPr>
        <w:pStyle w:val="FootnoteText"/>
        <w:ind w:left="0"/>
        <w:rPr>
          <w:sz w:val="16"/>
          <w:szCs w:val="16"/>
        </w:rPr>
      </w:pPr>
      <w:r w:rsidRPr="00256FBC">
        <w:rPr>
          <w:rStyle w:val="FootnoteReference"/>
          <w:sz w:val="16"/>
          <w:szCs w:val="16"/>
        </w:rPr>
        <w:footnoteRef/>
      </w:r>
      <w:r w:rsidRPr="00256FBC">
        <w:rPr>
          <w:sz w:val="16"/>
          <w:szCs w:val="16"/>
        </w:rPr>
        <w:t xml:space="preserve"> </w:t>
      </w:r>
      <w:r w:rsidRPr="00A90556">
        <w:rPr>
          <w:bCs/>
          <w:sz w:val="16"/>
          <w:szCs w:val="16"/>
          <w:lang w:eastAsia="en-AU"/>
        </w:rPr>
        <w:t>ICD-10-AM E10-E14</w:t>
      </w:r>
    </w:p>
  </w:footnote>
  <w:footnote w:id="75">
    <w:p w:rsidR="00C00F2F" w:rsidRPr="00256FBC" w:rsidRDefault="00C00F2F" w:rsidP="00A90556">
      <w:pPr>
        <w:pStyle w:val="FootnoteText"/>
        <w:ind w:left="0"/>
        <w:rPr>
          <w:sz w:val="16"/>
          <w:szCs w:val="16"/>
        </w:rPr>
      </w:pPr>
      <w:r w:rsidRPr="00256FBC">
        <w:rPr>
          <w:rStyle w:val="FootnoteReference"/>
          <w:sz w:val="16"/>
          <w:szCs w:val="16"/>
        </w:rPr>
        <w:footnoteRef/>
      </w:r>
      <w:r w:rsidRPr="00256FBC">
        <w:rPr>
          <w:sz w:val="16"/>
          <w:szCs w:val="16"/>
        </w:rPr>
        <w:t xml:space="preserve"> </w:t>
      </w:r>
      <w:r w:rsidRPr="00A90556">
        <w:rPr>
          <w:bCs/>
          <w:sz w:val="16"/>
          <w:szCs w:val="16"/>
          <w:lang w:eastAsia="en-AU"/>
        </w:rPr>
        <w:t>ICD-10-AM F00-F99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Header"/>
    </w:pPr>
    <w:r>
      <w:rPr>
        <w:noProof/>
        <w:lang w:eastAsia="en-AU"/>
      </w:rPr>
      <w:drawing>
        <wp:anchor distT="0" distB="0" distL="114300" distR="114300" simplePos="0" relativeHeight="251655168" behindDoc="1" locked="0" layoutInCell="1" allowOverlap="1" wp14:anchorId="7502E811" wp14:editId="0B8DD0A3">
          <wp:simplePos x="0" y="0"/>
          <wp:positionH relativeFrom="page">
            <wp:posOffset>9525</wp:posOffset>
          </wp:positionH>
          <wp:positionV relativeFrom="page">
            <wp:posOffset>57150</wp:posOffset>
          </wp:positionV>
          <wp:extent cx="7560310" cy="10690860"/>
          <wp:effectExtent l="0" t="0" r="2540" b="0"/>
          <wp:wrapNone/>
          <wp:docPr id="2095" name="Picture 209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216" behindDoc="0" locked="1" layoutInCell="1" allowOverlap="1" wp14:anchorId="5A89A573" wp14:editId="6D9D1B5E">
              <wp:simplePos x="0" y="0"/>
              <wp:positionH relativeFrom="column">
                <wp:posOffset>165735</wp:posOffset>
              </wp:positionH>
              <wp:positionV relativeFrom="paragraph">
                <wp:posOffset>2273935</wp:posOffset>
              </wp:positionV>
              <wp:extent cx="6421120" cy="3943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394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F2F" w:rsidRPr="00071C4D" w:rsidRDefault="00C00F2F" w:rsidP="00B60A67">
                          <w:pPr>
                            <w:ind w:left="-142" w:right="-153"/>
                            <w:rPr>
                              <w:color w:val="FFFFFF"/>
                              <w:sz w:val="96"/>
                              <w:szCs w:val="96"/>
                            </w:rPr>
                          </w:pPr>
                          <w:r w:rsidRPr="00071C4D">
                            <w:rPr>
                              <w:color w:val="FFFFFF"/>
                              <w:sz w:val="96"/>
                              <w:szCs w:val="96"/>
                            </w:rPr>
                            <w:t>SoPI 2018 – 19</w:t>
                          </w:r>
                        </w:p>
                        <w:p w:rsidR="00C00F2F" w:rsidRPr="00071C4D" w:rsidRDefault="00C00F2F" w:rsidP="00B60A67">
                          <w:pPr>
                            <w:ind w:left="-142" w:right="-153"/>
                            <w:rPr>
                              <w:i/>
                              <w:color w:val="FFFFFF"/>
                              <w:sz w:val="96"/>
                              <w:szCs w:val="96"/>
                            </w:rPr>
                          </w:pPr>
                          <w:r w:rsidRPr="00071C4D">
                            <w:rPr>
                              <w:color w:val="FFFFFF"/>
                              <w:sz w:val="96"/>
                              <w:szCs w:val="96"/>
                            </w:rPr>
                            <w:t xml:space="preserve">Supplementary Paper II </w:t>
                          </w:r>
                        </w:p>
                        <w:p w:rsidR="00C00F2F" w:rsidRPr="00DC1BFD" w:rsidRDefault="00C00F2F" w:rsidP="00B60A67">
                          <w:pPr>
                            <w:ind w:left="-142" w:right="-153"/>
                            <w:rPr>
                              <w:i/>
                              <w:color w:val="FFFFFF"/>
                              <w:sz w:val="72"/>
                              <w:szCs w:val="72"/>
                            </w:rPr>
                          </w:pPr>
                          <w:r w:rsidRPr="00DC1BFD">
                            <w:rPr>
                              <w:i/>
                              <w:color w:val="FFFFFF"/>
                              <w:sz w:val="72"/>
                              <w:szCs w:val="72"/>
                            </w:rPr>
                            <w:t>Chronic Disease Risk Factors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13.05pt;margin-top:179.05pt;width:505.6pt;height:3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6ItwIAALw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" filled="f" stroked="f">
              <v:textbox>
                <w:txbxContent>
                  <w:p w:rsidR="00C00F2F" w:rsidRPr="00071C4D" w:rsidRDefault="00C00F2F" w:rsidP="00B60A67">
                    <w:pPr>
                      <w:ind w:left="-142" w:right="-153"/>
                      <w:rPr>
                        <w:color w:val="FFFFFF"/>
                        <w:sz w:val="96"/>
                        <w:szCs w:val="96"/>
                      </w:rPr>
                    </w:pPr>
                    <w:r w:rsidRPr="00071C4D">
                      <w:rPr>
                        <w:color w:val="FFFFFF"/>
                        <w:sz w:val="96"/>
                        <w:szCs w:val="96"/>
                      </w:rPr>
                      <w:t>SoPI 2018 – 19</w:t>
                    </w:r>
                  </w:p>
                  <w:p w:rsidR="00C00F2F" w:rsidRPr="00071C4D" w:rsidRDefault="00C00F2F" w:rsidP="00B60A67">
                    <w:pPr>
                      <w:ind w:left="-142" w:right="-153"/>
                      <w:rPr>
                        <w:i/>
                        <w:color w:val="FFFFFF"/>
                        <w:sz w:val="96"/>
                        <w:szCs w:val="96"/>
                      </w:rPr>
                    </w:pPr>
                    <w:r w:rsidRPr="00071C4D">
                      <w:rPr>
                        <w:color w:val="FFFFFF"/>
                        <w:sz w:val="96"/>
                        <w:szCs w:val="96"/>
                      </w:rPr>
                      <w:t xml:space="preserve">Supplementary Paper II </w:t>
                    </w:r>
                  </w:p>
                  <w:p w:rsidR="00C00F2F" w:rsidRPr="00DC1BFD" w:rsidRDefault="00C00F2F" w:rsidP="00B60A67">
                    <w:pPr>
                      <w:ind w:left="-142" w:right="-153"/>
                      <w:rPr>
                        <w:i/>
                        <w:color w:val="FFFFFF"/>
                        <w:sz w:val="72"/>
                        <w:szCs w:val="72"/>
                      </w:rPr>
                    </w:pPr>
                    <w:r w:rsidRPr="00DC1BFD">
                      <w:rPr>
                        <w:i/>
                        <w:color w:val="FFFFFF"/>
                        <w:sz w:val="72"/>
                        <w:szCs w:val="72"/>
                      </w:rPr>
                      <w:t>Chronic Disease Risk Factors</w:t>
                    </w:r>
                  </w:p>
                </w:txbxContent>
              </v:textbox>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Pr="00097E74" w:rsidRDefault="00C00F2F" w:rsidP="00097E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Pr="00F1403D" w:rsidRDefault="00C00F2F" w:rsidP="00F140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Header"/>
    </w:pPr>
  </w:p>
  <w:p w:rsidR="00C00F2F" w:rsidRDefault="00C00F2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Pr="0012611E" w:rsidRDefault="00C00F2F" w:rsidP="00643B47">
    <w:pPr>
      <w:pStyle w:val="Header"/>
      <w:tabs>
        <w:tab w:val="right" w:pos="9360"/>
      </w:tabs>
    </w:pPr>
  </w:p>
  <w:p w:rsidR="00C00F2F" w:rsidRDefault="00C00F2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Default="00C00F2F">
    <w:pPr>
      <w:pStyle w:val="Header"/>
    </w:pPr>
  </w:p>
  <w:p w:rsidR="00C00F2F" w:rsidRDefault="00C00F2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F2F" w:rsidRPr="0012611E" w:rsidRDefault="00C00F2F" w:rsidP="00643B47">
    <w:pPr>
      <w:pStyle w:val="Header"/>
      <w:tabs>
        <w:tab w:val="right" w:pos="9360"/>
      </w:tabs>
    </w:pPr>
  </w:p>
  <w:p w:rsidR="00C00F2F" w:rsidRDefault="00C00F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C442B4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A044D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9"/>
    <w:multiLevelType w:val="singleLevel"/>
    <w:tmpl w:val="5BC408A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43A594E"/>
    <w:multiLevelType w:val="multilevel"/>
    <w:tmpl w:val="C2CCB7E2"/>
    <w:lvl w:ilvl="0">
      <w:start w:val="1"/>
      <w:numFmt w:val="decimal"/>
      <w:pStyle w:val="Heading1numbered"/>
      <w:lvlText w:val="%1"/>
      <w:lvlJc w:val="left"/>
      <w:pPr>
        <w:tabs>
          <w:tab w:val="num" w:pos="1276"/>
        </w:tabs>
        <w:ind w:left="1276" w:hanging="851"/>
      </w:pPr>
      <w:rPr>
        <w:rFonts w:hint="default"/>
      </w:rPr>
    </w:lvl>
    <w:lvl w:ilvl="1">
      <w:start w:val="1"/>
      <w:numFmt w:val="decimal"/>
      <w:pStyle w:val="Heading2numbered"/>
      <w:lvlText w:val="%1.%2"/>
      <w:lvlJc w:val="left"/>
      <w:pPr>
        <w:tabs>
          <w:tab w:val="num" w:pos="4254"/>
        </w:tabs>
        <w:ind w:left="4254" w:hanging="851"/>
      </w:pPr>
      <w:rPr>
        <w:rFonts w:hint="default"/>
      </w:rPr>
    </w:lvl>
    <w:lvl w:ilvl="2">
      <w:start w:val="1"/>
      <w:numFmt w:val="decimal"/>
      <w:pStyle w:val="Heading3numbered"/>
      <w:lvlText w:val="%1.%2.%3"/>
      <w:lvlJc w:val="left"/>
      <w:pPr>
        <w:tabs>
          <w:tab w:val="num" w:pos="1561"/>
        </w:tabs>
        <w:ind w:left="1561" w:hanging="851"/>
      </w:pPr>
      <w:rPr>
        <w:rFonts w:hint="default"/>
        <w:b/>
        <w:i w:val="0"/>
        <w:color w:val="auto"/>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0C11229B"/>
    <w:multiLevelType w:val="hybridMultilevel"/>
    <w:tmpl w:val="9D14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BC45F6"/>
    <w:multiLevelType w:val="hybridMultilevel"/>
    <w:tmpl w:val="5936D186"/>
    <w:lvl w:ilvl="0" w:tplc="F286839A">
      <w:start w:val="1"/>
      <w:numFmt w:val="lowerRoman"/>
      <w:lvlRestart w:val="0"/>
      <w:pStyle w:val="RomanNumerals"/>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EF7418A"/>
    <w:multiLevelType w:val="hybridMultilevel"/>
    <w:tmpl w:val="31E449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0FFF6521"/>
    <w:multiLevelType w:val="hybridMultilevel"/>
    <w:tmpl w:val="EB56E9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2E935EF"/>
    <w:multiLevelType w:val="hybridMultilevel"/>
    <w:tmpl w:val="99168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B341AC"/>
    <w:multiLevelType w:val="hybridMultilevel"/>
    <w:tmpl w:val="57AE1FDC"/>
    <w:lvl w:ilvl="0" w:tplc="6400C8F6">
      <w:start w:val="1"/>
      <w:numFmt w:val="bullet"/>
      <w:pStyle w:val="Bullet1"/>
      <w:lvlText w:val="•"/>
      <w:lvlJc w:val="left"/>
      <w:pPr>
        <w:tabs>
          <w:tab w:val="num" w:pos="397"/>
        </w:tabs>
        <w:ind w:left="397"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89666D1"/>
    <w:multiLevelType w:val="hybridMultilevel"/>
    <w:tmpl w:val="580C4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8E37F06"/>
    <w:multiLevelType w:val="hybridMultilevel"/>
    <w:tmpl w:val="98BAC7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BE55534"/>
    <w:multiLevelType w:val="multilevel"/>
    <w:tmpl w:val="B2C01814"/>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9">
    <w:nsid w:val="1D7379B2"/>
    <w:multiLevelType w:val="multilevel"/>
    <w:tmpl w:val="66EE47A4"/>
    <w:lvl w:ilvl="0">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1E304141"/>
    <w:multiLevelType w:val="hybridMultilevel"/>
    <w:tmpl w:val="1474E9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5CA742A"/>
    <w:multiLevelType w:val="hybridMultilevel"/>
    <w:tmpl w:val="621662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6B82BCA"/>
    <w:multiLevelType w:val="hybridMultilevel"/>
    <w:tmpl w:val="349CB2C2"/>
    <w:lvl w:ilvl="0" w:tplc="4B2E880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76A491B"/>
    <w:multiLevelType w:val="multilevel"/>
    <w:tmpl w:val="F696A260"/>
    <w:lvl w:ilvl="0">
      <w:start w:val="1"/>
      <w:numFmt w:val="decimal"/>
      <w:lvlText w:val="%1."/>
      <w:lvlJc w:val="left"/>
      <w:pPr>
        <w:ind w:left="3196" w:hanging="360"/>
      </w:pPr>
      <w:rPr>
        <w:rFonts w:hint="default"/>
      </w:rPr>
    </w:lvl>
    <w:lvl w:ilvl="1">
      <w:start w:val="1"/>
      <w:numFmt w:val="decimal"/>
      <w:pStyle w:val="Heading2"/>
      <w:isLgl/>
      <w:lvlText w:val="%1.%2"/>
      <w:lvlJc w:val="left"/>
      <w:pPr>
        <w:ind w:left="3839" w:hanging="720"/>
      </w:pPr>
      <w:rPr>
        <w:rFonts w:hint="default"/>
        <w:b/>
        <w:sz w:val="32"/>
        <w:szCs w:val="32"/>
      </w:rPr>
    </w:lvl>
    <w:lvl w:ilvl="2">
      <w:start w:val="1"/>
      <w:numFmt w:val="decimal"/>
      <w:isLgl/>
      <w:lvlText w:val="%1.%2.%3"/>
      <w:lvlJc w:val="left"/>
      <w:pPr>
        <w:ind w:left="1080" w:hanging="1080"/>
      </w:pPr>
      <w:rPr>
        <w:rFonts w:ascii="Gill Sans MT" w:hAnsi="Gill Sans MT" w:hint="default"/>
        <w:b/>
        <w:sz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nsid w:val="2DE018D7"/>
    <w:multiLevelType w:val="hybridMultilevel"/>
    <w:tmpl w:val="3E1ACDE0"/>
    <w:lvl w:ilvl="0" w:tplc="DE70F65C">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12C256F"/>
    <w:multiLevelType w:val="hybridMultilevel"/>
    <w:tmpl w:val="78C48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3EB0361"/>
    <w:multiLevelType w:val="multilevel"/>
    <w:tmpl w:val="95BA798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359679D2"/>
    <w:multiLevelType w:val="multilevel"/>
    <w:tmpl w:val="8B3E3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89A3742"/>
    <w:multiLevelType w:val="hybridMultilevel"/>
    <w:tmpl w:val="24E238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3BC24CDE"/>
    <w:multiLevelType w:val="hybridMultilevel"/>
    <w:tmpl w:val="6B5E7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07933B1"/>
    <w:multiLevelType w:val="hybridMultilevel"/>
    <w:tmpl w:val="7DB03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5C67ABC"/>
    <w:multiLevelType w:val="hybridMultilevel"/>
    <w:tmpl w:val="C86A2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75A7D22"/>
    <w:multiLevelType w:val="hybridMultilevel"/>
    <w:tmpl w:val="CC7E8E54"/>
    <w:lvl w:ilvl="0" w:tplc="4A64377A">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D3E0476"/>
    <w:multiLevelType w:val="hybridMultilevel"/>
    <w:tmpl w:val="A50EA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B4125AF"/>
    <w:multiLevelType w:val="hybridMultilevel"/>
    <w:tmpl w:val="48DC97CA"/>
    <w:lvl w:ilvl="0" w:tplc="C02E2BDE">
      <w:start w:val="1"/>
      <w:numFmt w:val="bullet"/>
      <w:pStyle w:val="ListBullet3"/>
      <w:lvlText w:val="-"/>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6">
    <w:nsid w:val="5D8A4A45"/>
    <w:multiLevelType w:val="hybridMultilevel"/>
    <w:tmpl w:val="12DAA4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1EF55A6"/>
    <w:multiLevelType w:val="multilevel"/>
    <w:tmpl w:val="8F6EDB16"/>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38">
    <w:nsid w:val="64C93040"/>
    <w:multiLevelType w:val="hybridMultilevel"/>
    <w:tmpl w:val="4404E26A"/>
    <w:lvl w:ilvl="0" w:tplc="2A185E8A">
      <w:start w:val="1"/>
      <w:numFmt w:val="lowerLetter"/>
      <w:pStyle w:val="Lettered"/>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66DD751D"/>
    <w:multiLevelType w:val="hybridMultilevel"/>
    <w:tmpl w:val="C27ED04C"/>
    <w:lvl w:ilvl="0" w:tplc="9D38F4E6">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0">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C467A6B"/>
    <w:multiLevelType w:val="hybridMultilevel"/>
    <w:tmpl w:val="B840102E"/>
    <w:lvl w:ilvl="0" w:tplc="113EE644">
      <w:start w:val="1"/>
      <w:numFmt w:val="decimal"/>
      <w:pStyle w:val="Heading3"/>
      <w:lvlText w:val="%1."/>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931" w:hanging="360"/>
      </w:pPr>
    </w:lvl>
    <w:lvl w:ilvl="2" w:tplc="0C09001B" w:tentative="1">
      <w:start w:val="1"/>
      <w:numFmt w:val="lowerRoman"/>
      <w:pStyle w:val="Heading3noTOC"/>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2">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43">
    <w:nsid w:val="70B656EC"/>
    <w:multiLevelType w:val="multilevel"/>
    <w:tmpl w:val="96FCE0DE"/>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44">
    <w:nsid w:val="78605F01"/>
    <w:multiLevelType w:val="hybridMultilevel"/>
    <w:tmpl w:val="961AE86C"/>
    <w:lvl w:ilvl="0" w:tplc="DC729CA8">
      <w:start w:val="1"/>
      <w:numFmt w:val="decimal"/>
      <w:pStyle w:val="Recommendation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nsid w:val="79CF3FC3"/>
    <w:multiLevelType w:val="hybridMultilevel"/>
    <w:tmpl w:val="D44AB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nsid w:val="7A9B68DD"/>
    <w:multiLevelType w:val="hybridMultilevel"/>
    <w:tmpl w:val="69E4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8">
    <w:nsid w:val="7FB80CAB"/>
    <w:multiLevelType w:val="hybridMultilevel"/>
    <w:tmpl w:val="59022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2"/>
  </w:num>
  <w:num w:numId="2">
    <w:abstractNumId w:val="38"/>
  </w:num>
  <w:num w:numId="3">
    <w:abstractNumId w:val="10"/>
  </w:num>
  <w:num w:numId="4">
    <w:abstractNumId w:val="5"/>
  </w:num>
  <w:num w:numId="5">
    <w:abstractNumId w:val="4"/>
  </w:num>
  <w:num w:numId="6">
    <w:abstractNumId w:val="3"/>
  </w:num>
  <w:num w:numId="7">
    <w:abstractNumId w:val="2"/>
  </w:num>
  <w:num w:numId="8">
    <w:abstractNumId w:val="1"/>
  </w:num>
  <w:num w:numId="9">
    <w:abstractNumId w:val="0"/>
  </w:num>
  <w:num w:numId="10">
    <w:abstractNumId w:val="6"/>
  </w:num>
  <w:num w:numId="11">
    <w:abstractNumId w:val="37"/>
  </w:num>
  <w:num w:numId="12">
    <w:abstractNumId w:val="15"/>
  </w:num>
  <w:num w:numId="13">
    <w:abstractNumId w:val="18"/>
  </w:num>
  <w:num w:numId="14">
    <w:abstractNumId w:val="43"/>
  </w:num>
  <w:num w:numId="15">
    <w:abstractNumId w:val="47"/>
  </w:num>
  <w:num w:numId="16">
    <w:abstractNumId w:val="44"/>
  </w:num>
  <w:num w:numId="17">
    <w:abstractNumId w:val="8"/>
  </w:num>
  <w:num w:numId="18">
    <w:abstractNumId w:val="40"/>
  </w:num>
  <w:num w:numId="19">
    <w:abstractNumId w:val="28"/>
  </w:num>
  <w:num w:numId="20">
    <w:abstractNumId w:val="24"/>
  </w:num>
  <w:num w:numId="21">
    <w:abstractNumId w:val="39"/>
  </w:num>
  <w:num w:numId="22">
    <w:abstractNumId w:val="35"/>
  </w:num>
  <w:num w:numId="23">
    <w:abstractNumId w:val="22"/>
  </w:num>
  <w:num w:numId="24">
    <w:abstractNumId w:val="7"/>
  </w:num>
  <w:num w:numId="25">
    <w:abstractNumId w:val="48"/>
  </w:num>
  <w:num w:numId="26">
    <w:abstractNumId w:val="14"/>
  </w:num>
  <w:num w:numId="27">
    <w:abstractNumId w:val="26"/>
  </w:num>
  <w:num w:numId="28">
    <w:abstractNumId w:val="27"/>
  </w:num>
  <w:num w:numId="29">
    <w:abstractNumId w:val="21"/>
  </w:num>
  <w:num w:numId="30">
    <w:abstractNumId w:val="34"/>
  </w:num>
  <w:num w:numId="31">
    <w:abstractNumId w:val="23"/>
  </w:num>
  <w:num w:numId="32">
    <w:abstractNumId w:val="11"/>
  </w:num>
  <w:num w:numId="33">
    <w:abstractNumId w:val="46"/>
  </w:num>
  <w:num w:numId="34">
    <w:abstractNumId w:val="29"/>
  </w:num>
  <w:num w:numId="35">
    <w:abstractNumId w:val="33"/>
  </w:num>
  <w:num w:numId="36">
    <w:abstractNumId w:val="41"/>
  </w:num>
  <w:num w:numId="37">
    <w:abstractNumId w:val="17"/>
  </w:num>
  <w:num w:numId="38">
    <w:abstractNumId w:val="9"/>
  </w:num>
  <w:num w:numId="39">
    <w:abstractNumId w:val="45"/>
  </w:num>
  <w:num w:numId="40">
    <w:abstractNumId w:val="20"/>
  </w:num>
  <w:num w:numId="41">
    <w:abstractNumId w:val="25"/>
  </w:num>
  <w:num w:numId="42">
    <w:abstractNumId w:val="36"/>
  </w:num>
  <w:num w:numId="43">
    <w:abstractNumId w:val="12"/>
  </w:num>
  <w:num w:numId="44">
    <w:abstractNumId w:val="19"/>
  </w:num>
  <w:num w:numId="45">
    <w:abstractNumId w:val="13"/>
  </w:num>
  <w:num w:numId="46">
    <w:abstractNumId w:val="32"/>
  </w:num>
  <w:num w:numId="47">
    <w:abstractNumId w:val="31"/>
  </w:num>
  <w:num w:numId="48">
    <w:abstractNumId w:val="30"/>
  </w:num>
  <w:num w:numId="49">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A67"/>
    <w:rsid w:val="000004F7"/>
    <w:rsid w:val="00001E5A"/>
    <w:rsid w:val="00002667"/>
    <w:rsid w:val="000026EB"/>
    <w:rsid w:val="00002C32"/>
    <w:rsid w:val="00002EE3"/>
    <w:rsid w:val="0000348D"/>
    <w:rsid w:val="00003584"/>
    <w:rsid w:val="0000525F"/>
    <w:rsid w:val="00005775"/>
    <w:rsid w:val="0000626B"/>
    <w:rsid w:val="00006E98"/>
    <w:rsid w:val="00006F2D"/>
    <w:rsid w:val="00006FE7"/>
    <w:rsid w:val="00007B9D"/>
    <w:rsid w:val="000110A6"/>
    <w:rsid w:val="00011E63"/>
    <w:rsid w:val="00012104"/>
    <w:rsid w:val="000129D9"/>
    <w:rsid w:val="00012C46"/>
    <w:rsid w:val="00012FE4"/>
    <w:rsid w:val="00014D86"/>
    <w:rsid w:val="00015EEE"/>
    <w:rsid w:val="00017857"/>
    <w:rsid w:val="00017BE3"/>
    <w:rsid w:val="00017F05"/>
    <w:rsid w:val="00017F50"/>
    <w:rsid w:val="00021248"/>
    <w:rsid w:val="00021F00"/>
    <w:rsid w:val="00023219"/>
    <w:rsid w:val="000234B8"/>
    <w:rsid w:val="00023BAB"/>
    <w:rsid w:val="00023F08"/>
    <w:rsid w:val="0002448E"/>
    <w:rsid w:val="00024888"/>
    <w:rsid w:val="00024D7F"/>
    <w:rsid w:val="00025E85"/>
    <w:rsid w:val="0003028E"/>
    <w:rsid w:val="00031C6A"/>
    <w:rsid w:val="00032501"/>
    <w:rsid w:val="00033E5F"/>
    <w:rsid w:val="0003568A"/>
    <w:rsid w:val="000365DB"/>
    <w:rsid w:val="000377CC"/>
    <w:rsid w:val="00037CE3"/>
    <w:rsid w:val="00037E89"/>
    <w:rsid w:val="00040603"/>
    <w:rsid w:val="000407B8"/>
    <w:rsid w:val="00041660"/>
    <w:rsid w:val="00042312"/>
    <w:rsid w:val="000426D7"/>
    <w:rsid w:val="00042D1A"/>
    <w:rsid w:val="00043514"/>
    <w:rsid w:val="00045A10"/>
    <w:rsid w:val="000462EB"/>
    <w:rsid w:val="000469AB"/>
    <w:rsid w:val="00046F54"/>
    <w:rsid w:val="000500AC"/>
    <w:rsid w:val="00050B09"/>
    <w:rsid w:val="00051304"/>
    <w:rsid w:val="000518F9"/>
    <w:rsid w:val="00052D92"/>
    <w:rsid w:val="0005381B"/>
    <w:rsid w:val="00053E74"/>
    <w:rsid w:val="000546B8"/>
    <w:rsid w:val="00055175"/>
    <w:rsid w:val="00055451"/>
    <w:rsid w:val="00055D47"/>
    <w:rsid w:val="00056C99"/>
    <w:rsid w:val="00056E42"/>
    <w:rsid w:val="00057640"/>
    <w:rsid w:val="00057DB7"/>
    <w:rsid w:val="00060662"/>
    <w:rsid w:val="00061EA0"/>
    <w:rsid w:val="000627A2"/>
    <w:rsid w:val="00062C1D"/>
    <w:rsid w:val="00063E79"/>
    <w:rsid w:val="00065D10"/>
    <w:rsid w:val="00066004"/>
    <w:rsid w:val="000676C6"/>
    <w:rsid w:val="00067CA5"/>
    <w:rsid w:val="00067D05"/>
    <w:rsid w:val="000707F4"/>
    <w:rsid w:val="00070B23"/>
    <w:rsid w:val="000712CC"/>
    <w:rsid w:val="00071C3A"/>
    <w:rsid w:val="00071C4D"/>
    <w:rsid w:val="00072267"/>
    <w:rsid w:val="000734AB"/>
    <w:rsid w:val="00073EF7"/>
    <w:rsid w:val="00074BD4"/>
    <w:rsid w:val="0007506B"/>
    <w:rsid w:val="000759B2"/>
    <w:rsid w:val="00076FE2"/>
    <w:rsid w:val="00077DAC"/>
    <w:rsid w:val="00080CA7"/>
    <w:rsid w:val="00080E9A"/>
    <w:rsid w:val="000818CD"/>
    <w:rsid w:val="00081912"/>
    <w:rsid w:val="000827B2"/>
    <w:rsid w:val="000828CE"/>
    <w:rsid w:val="000829C4"/>
    <w:rsid w:val="000847DE"/>
    <w:rsid w:val="00084864"/>
    <w:rsid w:val="00084AEC"/>
    <w:rsid w:val="00084D71"/>
    <w:rsid w:val="00085C9B"/>
    <w:rsid w:val="00085D5A"/>
    <w:rsid w:val="000868E0"/>
    <w:rsid w:val="00087251"/>
    <w:rsid w:val="00087CB3"/>
    <w:rsid w:val="00090128"/>
    <w:rsid w:val="000924D3"/>
    <w:rsid w:val="00092B26"/>
    <w:rsid w:val="00092CB9"/>
    <w:rsid w:val="00092CE8"/>
    <w:rsid w:val="00093E43"/>
    <w:rsid w:val="000949D5"/>
    <w:rsid w:val="000953BB"/>
    <w:rsid w:val="00097E74"/>
    <w:rsid w:val="000A0F75"/>
    <w:rsid w:val="000A1111"/>
    <w:rsid w:val="000A1141"/>
    <w:rsid w:val="000A1196"/>
    <w:rsid w:val="000A1C47"/>
    <w:rsid w:val="000A1DF2"/>
    <w:rsid w:val="000A2BA3"/>
    <w:rsid w:val="000A3048"/>
    <w:rsid w:val="000A36A8"/>
    <w:rsid w:val="000A39D7"/>
    <w:rsid w:val="000A4315"/>
    <w:rsid w:val="000A4BC8"/>
    <w:rsid w:val="000A4D24"/>
    <w:rsid w:val="000A4D68"/>
    <w:rsid w:val="000A608D"/>
    <w:rsid w:val="000A7FD2"/>
    <w:rsid w:val="000B0B08"/>
    <w:rsid w:val="000B1386"/>
    <w:rsid w:val="000B157D"/>
    <w:rsid w:val="000B16A6"/>
    <w:rsid w:val="000B23C9"/>
    <w:rsid w:val="000B3338"/>
    <w:rsid w:val="000B3BAF"/>
    <w:rsid w:val="000B44CE"/>
    <w:rsid w:val="000B4537"/>
    <w:rsid w:val="000B47D2"/>
    <w:rsid w:val="000B4990"/>
    <w:rsid w:val="000B6340"/>
    <w:rsid w:val="000B654B"/>
    <w:rsid w:val="000B7E2A"/>
    <w:rsid w:val="000C033C"/>
    <w:rsid w:val="000C0AC6"/>
    <w:rsid w:val="000C274E"/>
    <w:rsid w:val="000C29E9"/>
    <w:rsid w:val="000C2A5C"/>
    <w:rsid w:val="000C36FD"/>
    <w:rsid w:val="000C40B7"/>
    <w:rsid w:val="000C40C6"/>
    <w:rsid w:val="000C45E1"/>
    <w:rsid w:val="000C4BC4"/>
    <w:rsid w:val="000C6015"/>
    <w:rsid w:val="000C60F6"/>
    <w:rsid w:val="000C6755"/>
    <w:rsid w:val="000C6AD6"/>
    <w:rsid w:val="000C74B6"/>
    <w:rsid w:val="000C7580"/>
    <w:rsid w:val="000C7CF1"/>
    <w:rsid w:val="000D009E"/>
    <w:rsid w:val="000D0363"/>
    <w:rsid w:val="000D036B"/>
    <w:rsid w:val="000D119D"/>
    <w:rsid w:val="000D1223"/>
    <w:rsid w:val="000D23B6"/>
    <w:rsid w:val="000D3E98"/>
    <w:rsid w:val="000D4167"/>
    <w:rsid w:val="000D5C9E"/>
    <w:rsid w:val="000D5E26"/>
    <w:rsid w:val="000D78BD"/>
    <w:rsid w:val="000D7C40"/>
    <w:rsid w:val="000D7F07"/>
    <w:rsid w:val="000E048F"/>
    <w:rsid w:val="000E05DE"/>
    <w:rsid w:val="000E0AEE"/>
    <w:rsid w:val="000E2971"/>
    <w:rsid w:val="000E2A7A"/>
    <w:rsid w:val="000E2BBD"/>
    <w:rsid w:val="000E40EC"/>
    <w:rsid w:val="000E46C3"/>
    <w:rsid w:val="000E7823"/>
    <w:rsid w:val="000E7A88"/>
    <w:rsid w:val="000F0E15"/>
    <w:rsid w:val="000F1BD2"/>
    <w:rsid w:val="000F24E3"/>
    <w:rsid w:val="000F4EB9"/>
    <w:rsid w:val="000F6362"/>
    <w:rsid w:val="00100153"/>
    <w:rsid w:val="00100326"/>
    <w:rsid w:val="0010037C"/>
    <w:rsid w:val="00100955"/>
    <w:rsid w:val="00100C8D"/>
    <w:rsid w:val="00101580"/>
    <w:rsid w:val="001019DF"/>
    <w:rsid w:val="0010228E"/>
    <w:rsid w:val="001027CB"/>
    <w:rsid w:val="00102A56"/>
    <w:rsid w:val="00102BEC"/>
    <w:rsid w:val="001033B4"/>
    <w:rsid w:val="0010347B"/>
    <w:rsid w:val="00105571"/>
    <w:rsid w:val="0010670A"/>
    <w:rsid w:val="00106D2A"/>
    <w:rsid w:val="0010701E"/>
    <w:rsid w:val="0010777A"/>
    <w:rsid w:val="001101FF"/>
    <w:rsid w:val="001106ED"/>
    <w:rsid w:val="00110A53"/>
    <w:rsid w:val="0011107E"/>
    <w:rsid w:val="001118D8"/>
    <w:rsid w:val="0011197B"/>
    <w:rsid w:val="001119F6"/>
    <w:rsid w:val="0011243B"/>
    <w:rsid w:val="00114B89"/>
    <w:rsid w:val="001158FB"/>
    <w:rsid w:val="001169DD"/>
    <w:rsid w:val="0011701D"/>
    <w:rsid w:val="00117217"/>
    <w:rsid w:val="00117288"/>
    <w:rsid w:val="00117689"/>
    <w:rsid w:val="00120C17"/>
    <w:rsid w:val="00120FE7"/>
    <w:rsid w:val="00121AFA"/>
    <w:rsid w:val="001235DD"/>
    <w:rsid w:val="001239A6"/>
    <w:rsid w:val="0012541B"/>
    <w:rsid w:val="00125644"/>
    <w:rsid w:val="00125889"/>
    <w:rsid w:val="00125C4A"/>
    <w:rsid w:val="0012611E"/>
    <w:rsid w:val="00127732"/>
    <w:rsid w:val="00130093"/>
    <w:rsid w:val="00130D03"/>
    <w:rsid w:val="00131B4B"/>
    <w:rsid w:val="001324C5"/>
    <w:rsid w:val="001328A9"/>
    <w:rsid w:val="00132D23"/>
    <w:rsid w:val="00133533"/>
    <w:rsid w:val="00133E5F"/>
    <w:rsid w:val="00134CA4"/>
    <w:rsid w:val="00134EBE"/>
    <w:rsid w:val="00135C5A"/>
    <w:rsid w:val="00137597"/>
    <w:rsid w:val="00137F48"/>
    <w:rsid w:val="00140091"/>
    <w:rsid w:val="00140DC9"/>
    <w:rsid w:val="00140DEA"/>
    <w:rsid w:val="00142987"/>
    <w:rsid w:val="00142DF0"/>
    <w:rsid w:val="00143437"/>
    <w:rsid w:val="00144090"/>
    <w:rsid w:val="00144334"/>
    <w:rsid w:val="0014473C"/>
    <w:rsid w:val="00144886"/>
    <w:rsid w:val="001452C5"/>
    <w:rsid w:val="00146208"/>
    <w:rsid w:val="0014670A"/>
    <w:rsid w:val="00147000"/>
    <w:rsid w:val="001479E8"/>
    <w:rsid w:val="001502D3"/>
    <w:rsid w:val="0015136E"/>
    <w:rsid w:val="001513F9"/>
    <w:rsid w:val="0015144D"/>
    <w:rsid w:val="001516FF"/>
    <w:rsid w:val="00153190"/>
    <w:rsid w:val="00153593"/>
    <w:rsid w:val="00153BBF"/>
    <w:rsid w:val="00153C59"/>
    <w:rsid w:val="00154930"/>
    <w:rsid w:val="001558C3"/>
    <w:rsid w:val="00155CA1"/>
    <w:rsid w:val="00156887"/>
    <w:rsid w:val="00157013"/>
    <w:rsid w:val="001571BE"/>
    <w:rsid w:val="00157DEE"/>
    <w:rsid w:val="00157E99"/>
    <w:rsid w:val="00160FC6"/>
    <w:rsid w:val="001617B1"/>
    <w:rsid w:val="00161C74"/>
    <w:rsid w:val="00161E95"/>
    <w:rsid w:val="00162535"/>
    <w:rsid w:val="001625B7"/>
    <w:rsid w:val="00162AEE"/>
    <w:rsid w:val="00162B60"/>
    <w:rsid w:val="00163376"/>
    <w:rsid w:val="001634E7"/>
    <w:rsid w:val="0016409F"/>
    <w:rsid w:val="00164833"/>
    <w:rsid w:val="0016531B"/>
    <w:rsid w:val="00165354"/>
    <w:rsid w:val="00165841"/>
    <w:rsid w:val="001676BC"/>
    <w:rsid w:val="00167752"/>
    <w:rsid w:val="0016785B"/>
    <w:rsid w:val="00167D12"/>
    <w:rsid w:val="00170581"/>
    <w:rsid w:val="00170A3C"/>
    <w:rsid w:val="00170FD0"/>
    <w:rsid w:val="00172DCB"/>
    <w:rsid w:val="001731E4"/>
    <w:rsid w:val="00173443"/>
    <w:rsid w:val="00173450"/>
    <w:rsid w:val="001745D7"/>
    <w:rsid w:val="0017555D"/>
    <w:rsid w:val="001755A0"/>
    <w:rsid w:val="00175DF9"/>
    <w:rsid w:val="00176115"/>
    <w:rsid w:val="00177770"/>
    <w:rsid w:val="00180714"/>
    <w:rsid w:val="00180C13"/>
    <w:rsid w:val="001810B0"/>
    <w:rsid w:val="001814C5"/>
    <w:rsid w:val="00182D59"/>
    <w:rsid w:val="00182E6B"/>
    <w:rsid w:val="00184A46"/>
    <w:rsid w:val="00184D0E"/>
    <w:rsid w:val="00185343"/>
    <w:rsid w:val="00185DFD"/>
    <w:rsid w:val="00186274"/>
    <w:rsid w:val="001874BC"/>
    <w:rsid w:val="001876D0"/>
    <w:rsid w:val="001879FF"/>
    <w:rsid w:val="00190211"/>
    <w:rsid w:val="00191CB9"/>
    <w:rsid w:val="00191DDD"/>
    <w:rsid w:val="00191F02"/>
    <w:rsid w:val="001920A1"/>
    <w:rsid w:val="001921B9"/>
    <w:rsid w:val="00192401"/>
    <w:rsid w:val="00194268"/>
    <w:rsid w:val="00195F1D"/>
    <w:rsid w:val="00196007"/>
    <w:rsid w:val="00196029"/>
    <w:rsid w:val="0019657A"/>
    <w:rsid w:val="00196F1C"/>
    <w:rsid w:val="00197AFB"/>
    <w:rsid w:val="001A1C52"/>
    <w:rsid w:val="001A2D4B"/>
    <w:rsid w:val="001A2E1F"/>
    <w:rsid w:val="001A315D"/>
    <w:rsid w:val="001A3ECB"/>
    <w:rsid w:val="001A4366"/>
    <w:rsid w:val="001A4FEB"/>
    <w:rsid w:val="001A5532"/>
    <w:rsid w:val="001A5930"/>
    <w:rsid w:val="001A5C0E"/>
    <w:rsid w:val="001A64E5"/>
    <w:rsid w:val="001A6972"/>
    <w:rsid w:val="001A6B18"/>
    <w:rsid w:val="001A6B62"/>
    <w:rsid w:val="001A6F82"/>
    <w:rsid w:val="001A7269"/>
    <w:rsid w:val="001A7632"/>
    <w:rsid w:val="001B041C"/>
    <w:rsid w:val="001B1224"/>
    <w:rsid w:val="001B1513"/>
    <w:rsid w:val="001B176C"/>
    <w:rsid w:val="001B1B17"/>
    <w:rsid w:val="001B25E4"/>
    <w:rsid w:val="001B2E75"/>
    <w:rsid w:val="001B35C4"/>
    <w:rsid w:val="001B38CF"/>
    <w:rsid w:val="001B42BD"/>
    <w:rsid w:val="001B489F"/>
    <w:rsid w:val="001B4A09"/>
    <w:rsid w:val="001B58AB"/>
    <w:rsid w:val="001B5BD4"/>
    <w:rsid w:val="001B5CBF"/>
    <w:rsid w:val="001B63CF"/>
    <w:rsid w:val="001B6F8A"/>
    <w:rsid w:val="001B726A"/>
    <w:rsid w:val="001B7507"/>
    <w:rsid w:val="001B75ED"/>
    <w:rsid w:val="001C0C51"/>
    <w:rsid w:val="001C104A"/>
    <w:rsid w:val="001C1341"/>
    <w:rsid w:val="001C1B60"/>
    <w:rsid w:val="001C21C1"/>
    <w:rsid w:val="001C2DC4"/>
    <w:rsid w:val="001C3670"/>
    <w:rsid w:val="001C3E2E"/>
    <w:rsid w:val="001C4159"/>
    <w:rsid w:val="001C493F"/>
    <w:rsid w:val="001C4AD7"/>
    <w:rsid w:val="001C4BFF"/>
    <w:rsid w:val="001C506B"/>
    <w:rsid w:val="001C5A25"/>
    <w:rsid w:val="001C5E12"/>
    <w:rsid w:val="001C60EC"/>
    <w:rsid w:val="001C68A4"/>
    <w:rsid w:val="001D0161"/>
    <w:rsid w:val="001D02CA"/>
    <w:rsid w:val="001D0C29"/>
    <w:rsid w:val="001D0C84"/>
    <w:rsid w:val="001D1217"/>
    <w:rsid w:val="001D1666"/>
    <w:rsid w:val="001D22CE"/>
    <w:rsid w:val="001D251C"/>
    <w:rsid w:val="001D2E21"/>
    <w:rsid w:val="001D35B1"/>
    <w:rsid w:val="001D416F"/>
    <w:rsid w:val="001D42DE"/>
    <w:rsid w:val="001D4311"/>
    <w:rsid w:val="001D512B"/>
    <w:rsid w:val="001D5E1A"/>
    <w:rsid w:val="001D68D8"/>
    <w:rsid w:val="001D756C"/>
    <w:rsid w:val="001E095C"/>
    <w:rsid w:val="001E09E9"/>
    <w:rsid w:val="001E1B46"/>
    <w:rsid w:val="001E2415"/>
    <w:rsid w:val="001E2817"/>
    <w:rsid w:val="001E298F"/>
    <w:rsid w:val="001E3C8F"/>
    <w:rsid w:val="001E3D0E"/>
    <w:rsid w:val="001E48B5"/>
    <w:rsid w:val="001E52D4"/>
    <w:rsid w:val="001E531C"/>
    <w:rsid w:val="001E54A4"/>
    <w:rsid w:val="001E6547"/>
    <w:rsid w:val="001E7502"/>
    <w:rsid w:val="001E7AEF"/>
    <w:rsid w:val="001F06F3"/>
    <w:rsid w:val="001F1676"/>
    <w:rsid w:val="001F1C44"/>
    <w:rsid w:val="001F3319"/>
    <w:rsid w:val="001F3BC7"/>
    <w:rsid w:val="001F3CE0"/>
    <w:rsid w:val="001F461D"/>
    <w:rsid w:val="001F487B"/>
    <w:rsid w:val="001F5BCF"/>
    <w:rsid w:val="001F5F8E"/>
    <w:rsid w:val="001F632E"/>
    <w:rsid w:val="001F688A"/>
    <w:rsid w:val="001F71F3"/>
    <w:rsid w:val="001F7657"/>
    <w:rsid w:val="00200DD7"/>
    <w:rsid w:val="0020100B"/>
    <w:rsid w:val="002019D6"/>
    <w:rsid w:val="00201A8F"/>
    <w:rsid w:val="00201D9C"/>
    <w:rsid w:val="0020211E"/>
    <w:rsid w:val="00202732"/>
    <w:rsid w:val="002036DC"/>
    <w:rsid w:val="002044E4"/>
    <w:rsid w:val="002045AF"/>
    <w:rsid w:val="00204963"/>
    <w:rsid w:val="002050CA"/>
    <w:rsid w:val="00205446"/>
    <w:rsid w:val="00206D32"/>
    <w:rsid w:val="002078D7"/>
    <w:rsid w:val="00207F07"/>
    <w:rsid w:val="00211124"/>
    <w:rsid w:val="002117DF"/>
    <w:rsid w:val="00212173"/>
    <w:rsid w:val="002128CB"/>
    <w:rsid w:val="002164E5"/>
    <w:rsid w:val="0021697A"/>
    <w:rsid w:val="002177A3"/>
    <w:rsid w:val="00217915"/>
    <w:rsid w:val="002224B3"/>
    <w:rsid w:val="002236EE"/>
    <w:rsid w:val="00223A1C"/>
    <w:rsid w:val="00223BEA"/>
    <w:rsid w:val="00223CA8"/>
    <w:rsid w:val="00223D83"/>
    <w:rsid w:val="00223FF9"/>
    <w:rsid w:val="00224264"/>
    <w:rsid w:val="0022433F"/>
    <w:rsid w:val="00225405"/>
    <w:rsid w:val="00225520"/>
    <w:rsid w:val="00225A0A"/>
    <w:rsid w:val="00225E69"/>
    <w:rsid w:val="0022683E"/>
    <w:rsid w:val="00226EA0"/>
    <w:rsid w:val="00226F58"/>
    <w:rsid w:val="00226FF7"/>
    <w:rsid w:val="00227132"/>
    <w:rsid w:val="0023012E"/>
    <w:rsid w:val="00230386"/>
    <w:rsid w:val="0023072F"/>
    <w:rsid w:val="00230FBA"/>
    <w:rsid w:val="00231F63"/>
    <w:rsid w:val="00232431"/>
    <w:rsid w:val="00232D26"/>
    <w:rsid w:val="002346F5"/>
    <w:rsid w:val="00235810"/>
    <w:rsid w:val="002358E0"/>
    <w:rsid w:val="002361E3"/>
    <w:rsid w:val="00236D6A"/>
    <w:rsid w:val="00237242"/>
    <w:rsid w:val="0023749B"/>
    <w:rsid w:val="002404EF"/>
    <w:rsid w:val="0024085D"/>
    <w:rsid w:val="00240A6D"/>
    <w:rsid w:val="002410CE"/>
    <w:rsid w:val="00241766"/>
    <w:rsid w:val="00241785"/>
    <w:rsid w:val="0024211B"/>
    <w:rsid w:val="00242F45"/>
    <w:rsid w:val="00243D4D"/>
    <w:rsid w:val="00243F8E"/>
    <w:rsid w:val="00244533"/>
    <w:rsid w:val="002445E1"/>
    <w:rsid w:val="002451B4"/>
    <w:rsid w:val="002452F0"/>
    <w:rsid w:val="00245540"/>
    <w:rsid w:val="00245BB5"/>
    <w:rsid w:val="002509AE"/>
    <w:rsid w:val="00251035"/>
    <w:rsid w:val="00251E4D"/>
    <w:rsid w:val="00253C89"/>
    <w:rsid w:val="00254537"/>
    <w:rsid w:val="00254B7C"/>
    <w:rsid w:val="002562FE"/>
    <w:rsid w:val="002567D6"/>
    <w:rsid w:val="00256FBC"/>
    <w:rsid w:val="00260576"/>
    <w:rsid w:val="002616CB"/>
    <w:rsid w:val="002643D7"/>
    <w:rsid w:val="00265123"/>
    <w:rsid w:val="002652B4"/>
    <w:rsid w:val="00265439"/>
    <w:rsid w:val="0026595A"/>
    <w:rsid w:val="00265A90"/>
    <w:rsid w:val="00266D7B"/>
    <w:rsid w:val="00267D09"/>
    <w:rsid w:val="0027320F"/>
    <w:rsid w:val="00273210"/>
    <w:rsid w:val="00273532"/>
    <w:rsid w:val="00273B41"/>
    <w:rsid w:val="00275083"/>
    <w:rsid w:val="00275A42"/>
    <w:rsid w:val="00275BDE"/>
    <w:rsid w:val="00275D50"/>
    <w:rsid w:val="00275D62"/>
    <w:rsid w:val="00280D0D"/>
    <w:rsid w:val="00281AC2"/>
    <w:rsid w:val="00282BB6"/>
    <w:rsid w:val="00283547"/>
    <w:rsid w:val="00283659"/>
    <w:rsid w:val="00283869"/>
    <w:rsid w:val="00284181"/>
    <w:rsid w:val="002841FE"/>
    <w:rsid w:val="0028438F"/>
    <w:rsid w:val="0028453D"/>
    <w:rsid w:val="002846C8"/>
    <w:rsid w:val="00284EFB"/>
    <w:rsid w:val="00285420"/>
    <w:rsid w:val="002855A6"/>
    <w:rsid w:val="002901DA"/>
    <w:rsid w:val="00291168"/>
    <w:rsid w:val="00291BC2"/>
    <w:rsid w:val="002921BA"/>
    <w:rsid w:val="0029248B"/>
    <w:rsid w:val="00292EC6"/>
    <w:rsid w:val="00292F01"/>
    <w:rsid w:val="00293DBD"/>
    <w:rsid w:val="0029452D"/>
    <w:rsid w:val="00295998"/>
    <w:rsid w:val="00297920"/>
    <w:rsid w:val="00297E41"/>
    <w:rsid w:val="00297F3A"/>
    <w:rsid w:val="002A13D7"/>
    <w:rsid w:val="002A1995"/>
    <w:rsid w:val="002A2E6F"/>
    <w:rsid w:val="002A36BE"/>
    <w:rsid w:val="002A39E6"/>
    <w:rsid w:val="002A3AE0"/>
    <w:rsid w:val="002A4377"/>
    <w:rsid w:val="002A4E0D"/>
    <w:rsid w:val="002A65F8"/>
    <w:rsid w:val="002A755C"/>
    <w:rsid w:val="002A7CFA"/>
    <w:rsid w:val="002A7E6E"/>
    <w:rsid w:val="002B0715"/>
    <w:rsid w:val="002B0A4D"/>
    <w:rsid w:val="002B0CBD"/>
    <w:rsid w:val="002B1DE4"/>
    <w:rsid w:val="002B1E7F"/>
    <w:rsid w:val="002B2197"/>
    <w:rsid w:val="002B26BF"/>
    <w:rsid w:val="002B3A72"/>
    <w:rsid w:val="002B3A81"/>
    <w:rsid w:val="002B410B"/>
    <w:rsid w:val="002B4539"/>
    <w:rsid w:val="002B481D"/>
    <w:rsid w:val="002B48C7"/>
    <w:rsid w:val="002B5297"/>
    <w:rsid w:val="002B5575"/>
    <w:rsid w:val="002B5FC6"/>
    <w:rsid w:val="002B6421"/>
    <w:rsid w:val="002B7630"/>
    <w:rsid w:val="002C1019"/>
    <w:rsid w:val="002C3767"/>
    <w:rsid w:val="002C435C"/>
    <w:rsid w:val="002C4689"/>
    <w:rsid w:val="002C47DA"/>
    <w:rsid w:val="002C5818"/>
    <w:rsid w:val="002C6266"/>
    <w:rsid w:val="002C70C1"/>
    <w:rsid w:val="002C7B14"/>
    <w:rsid w:val="002D07A7"/>
    <w:rsid w:val="002D11D2"/>
    <w:rsid w:val="002D1D0E"/>
    <w:rsid w:val="002D1E45"/>
    <w:rsid w:val="002D2346"/>
    <w:rsid w:val="002D47DA"/>
    <w:rsid w:val="002D4F98"/>
    <w:rsid w:val="002D5383"/>
    <w:rsid w:val="002D555B"/>
    <w:rsid w:val="002D61CD"/>
    <w:rsid w:val="002D713E"/>
    <w:rsid w:val="002D7362"/>
    <w:rsid w:val="002D73CC"/>
    <w:rsid w:val="002D7607"/>
    <w:rsid w:val="002D7C5D"/>
    <w:rsid w:val="002E0136"/>
    <w:rsid w:val="002E0651"/>
    <w:rsid w:val="002E27F5"/>
    <w:rsid w:val="002E2DA8"/>
    <w:rsid w:val="002E3C12"/>
    <w:rsid w:val="002E50C1"/>
    <w:rsid w:val="002E5114"/>
    <w:rsid w:val="002E5631"/>
    <w:rsid w:val="002E61E1"/>
    <w:rsid w:val="002E6571"/>
    <w:rsid w:val="002E7D56"/>
    <w:rsid w:val="002F0B02"/>
    <w:rsid w:val="002F0CF3"/>
    <w:rsid w:val="002F1215"/>
    <w:rsid w:val="002F122A"/>
    <w:rsid w:val="002F13DD"/>
    <w:rsid w:val="002F13E1"/>
    <w:rsid w:val="002F2DF2"/>
    <w:rsid w:val="002F2F74"/>
    <w:rsid w:val="002F40EB"/>
    <w:rsid w:val="002F472E"/>
    <w:rsid w:val="002F4C3D"/>
    <w:rsid w:val="002F5E8B"/>
    <w:rsid w:val="002F65C1"/>
    <w:rsid w:val="002F66E4"/>
    <w:rsid w:val="002F67C5"/>
    <w:rsid w:val="002F69F6"/>
    <w:rsid w:val="0030005A"/>
    <w:rsid w:val="00301924"/>
    <w:rsid w:val="00303BA8"/>
    <w:rsid w:val="003049A9"/>
    <w:rsid w:val="00304FAF"/>
    <w:rsid w:val="00305B26"/>
    <w:rsid w:val="00305DF9"/>
    <w:rsid w:val="00306C58"/>
    <w:rsid w:val="003070A4"/>
    <w:rsid w:val="0031023E"/>
    <w:rsid w:val="00311020"/>
    <w:rsid w:val="00311F75"/>
    <w:rsid w:val="00312BC3"/>
    <w:rsid w:val="00313643"/>
    <w:rsid w:val="00314ACB"/>
    <w:rsid w:val="003159B1"/>
    <w:rsid w:val="00315A4B"/>
    <w:rsid w:val="00317F15"/>
    <w:rsid w:val="00321AEE"/>
    <w:rsid w:val="00321C11"/>
    <w:rsid w:val="00321DB8"/>
    <w:rsid w:val="00321E8D"/>
    <w:rsid w:val="00323B95"/>
    <w:rsid w:val="0032405D"/>
    <w:rsid w:val="00324F6C"/>
    <w:rsid w:val="00324FFC"/>
    <w:rsid w:val="00325CA5"/>
    <w:rsid w:val="00325DE3"/>
    <w:rsid w:val="003276BE"/>
    <w:rsid w:val="00327959"/>
    <w:rsid w:val="00330071"/>
    <w:rsid w:val="00330788"/>
    <w:rsid w:val="00330FBC"/>
    <w:rsid w:val="003312FD"/>
    <w:rsid w:val="00331952"/>
    <w:rsid w:val="003333B2"/>
    <w:rsid w:val="0033379E"/>
    <w:rsid w:val="00336B25"/>
    <w:rsid w:val="0033791C"/>
    <w:rsid w:val="00337B0D"/>
    <w:rsid w:val="003404CA"/>
    <w:rsid w:val="003407D2"/>
    <w:rsid w:val="003414DD"/>
    <w:rsid w:val="003424DF"/>
    <w:rsid w:val="00342FA4"/>
    <w:rsid w:val="003435F3"/>
    <w:rsid w:val="00343922"/>
    <w:rsid w:val="0034470C"/>
    <w:rsid w:val="00344988"/>
    <w:rsid w:val="00344B6D"/>
    <w:rsid w:val="00344BD5"/>
    <w:rsid w:val="00344E42"/>
    <w:rsid w:val="00344E87"/>
    <w:rsid w:val="00344EDF"/>
    <w:rsid w:val="0034674C"/>
    <w:rsid w:val="00346F09"/>
    <w:rsid w:val="00350BC8"/>
    <w:rsid w:val="00350BF5"/>
    <w:rsid w:val="00352FEB"/>
    <w:rsid w:val="003530C6"/>
    <w:rsid w:val="0035353C"/>
    <w:rsid w:val="00353AC4"/>
    <w:rsid w:val="00354270"/>
    <w:rsid w:val="00354AC8"/>
    <w:rsid w:val="00354B99"/>
    <w:rsid w:val="00354D7A"/>
    <w:rsid w:val="00355886"/>
    <w:rsid w:val="00356B87"/>
    <w:rsid w:val="00356BC7"/>
    <w:rsid w:val="00357364"/>
    <w:rsid w:val="003573C3"/>
    <w:rsid w:val="0035794F"/>
    <w:rsid w:val="00357ABF"/>
    <w:rsid w:val="00357C10"/>
    <w:rsid w:val="003600CD"/>
    <w:rsid w:val="00360D1B"/>
    <w:rsid w:val="003618D3"/>
    <w:rsid w:val="00361D40"/>
    <w:rsid w:val="003630A5"/>
    <w:rsid w:val="00363328"/>
    <w:rsid w:val="003634C1"/>
    <w:rsid w:val="0036377D"/>
    <w:rsid w:val="003637CA"/>
    <w:rsid w:val="00363F0E"/>
    <w:rsid w:val="00364229"/>
    <w:rsid w:val="00364387"/>
    <w:rsid w:val="0036689E"/>
    <w:rsid w:val="00367242"/>
    <w:rsid w:val="0037041C"/>
    <w:rsid w:val="00370A12"/>
    <w:rsid w:val="00370B68"/>
    <w:rsid w:val="003710B6"/>
    <w:rsid w:val="003712CB"/>
    <w:rsid w:val="003713D1"/>
    <w:rsid w:val="00371A8F"/>
    <w:rsid w:val="003728DB"/>
    <w:rsid w:val="00372AE0"/>
    <w:rsid w:val="0037411F"/>
    <w:rsid w:val="00374E74"/>
    <w:rsid w:val="00375566"/>
    <w:rsid w:val="00375C24"/>
    <w:rsid w:val="00375E06"/>
    <w:rsid w:val="00377697"/>
    <w:rsid w:val="003809C0"/>
    <w:rsid w:val="003810C5"/>
    <w:rsid w:val="00381794"/>
    <w:rsid w:val="00382583"/>
    <w:rsid w:val="00382F7F"/>
    <w:rsid w:val="00383727"/>
    <w:rsid w:val="00383EFA"/>
    <w:rsid w:val="00383F5B"/>
    <w:rsid w:val="00385473"/>
    <w:rsid w:val="003855FF"/>
    <w:rsid w:val="0038642A"/>
    <w:rsid w:val="00386ABF"/>
    <w:rsid w:val="00386C00"/>
    <w:rsid w:val="00387587"/>
    <w:rsid w:val="003902A3"/>
    <w:rsid w:val="0039165A"/>
    <w:rsid w:val="003917A2"/>
    <w:rsid w:val="00391CA9"/>
    <w:rsid w:val="003920B5"/>
    <w:rsid w:val="003926B2"/>
    <w:rsid w:val="00393324"/>
    <w:rsid w:val="00393509"/>
    <w:rsid w:val="0039372C"/>
    <w:rsid w:val="003945E1"/>
    <w:rsid w:val="00394C23"/>
    <w:rsid w:val="00395505"/>
    <w:rsid w:val="00395C08"/>
    <w:rsid w:val="00396A58"/>
    <w:rsid w:val="00396BAE"/>
    <w:rsid w:val="0039786D"/>
    <w:rsid w:val="00397E0A"/>
    <w:rsid w:val="003A09C9"/>
    <w:rsid w:val="003A0BC9"/>
    <w:rsid w:val="003A1185"/>
    <w:rsid w:val="003A26BF"/>
    <w:rsid w:val="003A2BE7"/>
    <w:rsid w:val="003A2FE3"/>
    <w:rsid w:val="003A3067"/>
    <w:rsid w:val="003A36ED"/>
    <w:rsid w:val="003A38E8"/>
    <w:rsid w:val="003A580E"/>
    <w:rsid w:val="003A5C6F"/>
    <w:rsid w:val="003A6AEE"/>
    <w:rsid w:val="003A6EEC"/>
    <w:rsid w:val="003A6F2D"/>
    <w:rsid w:val="003A7704"/>
    <w:rsid w:val="003A7F6E"/>
    <w:rsid w:val="003B0F21"/>
    <w:rsid w:val="003B0F26"/>
    <w:rsid w:val="003B15E2"/>
    <w:rsid w:val="003B2E1E"/>
    <w:rsid w:val="003B2E67"/>
    <w:rsid w:val="003B361D"/>
    <w:rsid w:val="003B40BA"/>
    <w:rsid w:val="003B4462"/>
    <w:rsid w:val="003B5EEE"/>
    <w:rsid w:val="003B61A8"/>
    <w:rsid w:val="003B6A6B"/>
    <w:rsid w:val="003B737A"/>
    <w:rsid w:val="003B7521"/>
    <w:rsid w:val="003C100A"/>
    <w:rsid w:val="003C2B9A"/>
    <w:rsid w:val="003C303B"/>
    <w:rsid w:val="003C30EE"/>
    <w:rsid w:val="003C374F"/>
    <w:rsid w:val="003C3816"/>
    <w:rsid w:val="003C3DAE"/>
    <w:rsid w:val="003C3FB7"/>
    <w:rsid w:val="003C46AE"/>
    <w:rsid w:val="003C5095"/>
    <w:rsid w:val="003C5278"/>
    <w:rsid w:val="003C52AD"/>
    <w:rsid w:val="003C5CC6"/>
    <w:rsid w:val="003C6211"/>
    <w:rsid w:val="003C6A27"/>
    <w:rsid w:val="003C790F"/>
    <w:rsid w:val="003C7C3C"/>
    <w:rsid w:val="003C7C47"/>
    <w:rsid w:val="003D0DAE"/>
    <w:rsid w:val="003D1DB0"/>
    <w:rsid w:val="003D253E"/>
    <w:rsid w:val="003D28FC"/>
    <w:rsid w:val="003D2A06"/>
    <w:rsid w:val="003D2E57"/>
    <w:rsid w:val="003D3BFC"/>
    <w:rsid w:val="003D49CC"/>
    <w:rsid w:val="003D4EBA"/>
    <w:rsid w:val="003D52F1"/>
    <w:rsid w:val="003D65E6"/>
    <w:rsid w:val="003D6AAC"/>
    <w:rsid w:val="003E0653"/>
    <w:rsid w:val="003E0A7F"/>
    <w:rsid w:val="003E1FF0"/>
    <w:rsid w:val="003E23C1"/>
    <w:rsid w:val="003E2835"/>
    <w:rsid w:val="003E2C44"/>
    <w:rsid w:val="003E2D97"/>
    <w:rsid w:val="003E4EE6"/>
    <w:rsid w:val="003E5477"/>
    <w:rsid w:val="003E616C"/>
    <w:rsid w:val="003E643A"/>
    <w:rsid w:val="003E6ABF"/>
    <w:rsid w:val="003E6D0E"/>
    <w:rsid w:val="003E7091"/>
    <w:rsid w:val="003E736D"/>
    <w:rsid w:val="003E75AB"/>
    <w:rsid w:val="003E7C80"/>
    <w:rsid w:val="003F0F8F"/>
    <w:rsid w:val="003F1524"/>
    <w:rsid w:val="003F15DE"/>
    <w:rsid w:val="003F2416"/>
    <w:rsid w:val="003F3A65"/>
    <w:rsid w:val="003F5584"/>
    <w:rsid w:val="003F65CC"/>
    <w:rsid w:val="003F6723"/>
    <w:rsid w:val="003F67A8"/>
    <w:rsid w:val="003F7981"/>
    <w:rsid w:val="003F7DC3"/>
    <w:rsid w:val="0040092B"/>
    <w:rsid w:val="00401155"/>
    <w:rsid w:val="0040149B"/>
    <w:rsid w:val="00402326"/>
    <w:rsid w:val="00402640"/>
    <w:rsid w:val="0040412F"/>
    <w:rsid w:val="004048CA"/>
    <w:rsid w:val="00405F94"/>
    <w:rsid w:val="00406619"/>
    <w:rsid w:val="00406C94"/>
    <w:rsid w:val="00407B71"/>
    <w:rsid w:val="00410284"/>
    <w:rsid w:val="00410E61"/>
    <w:rsid w:val="00411F7E"/>
    <w:rsid w:val="00412569"/>
    <w:rsid w:val="00412573"/>
    <w:rsid w:val="00412F6C"/>
    <w:rsid w:val="0041337A"/>
    <w:rsid w:val="004134FA"/>
    <w:rsid w:val="00413AC0"/>
    <w:rsid w:val="004143A0"/>
    <w:rsid w:val="0041440D"/>
    <w:rsid w:val="00414806"/>
    <w:rsid w:val="00414D2B"/>
    <w:rsid w:val="00415A10"/>
    <w:rsid w:val="004175D4"/>
    <w:rsid w:val="00417D2B"/>
    <w:rsid w:val="00417D6F"/>
    <w:rsid w:val="004211BD"/>
    <w:rsid w:val="004213F9"/>
    <w:rsid w:val="00421860"/>
    <w:rsid w:val="004219E0"/>
    <w:rsid w:val="00421B60"/>
    <w:rsid w:val="00422CCF"/>
    <w:rsid w:val="00423D76"/>
    <w:rsid w:val="0042459A"/>
    <w:rsid w:val="00424EFA"/>
    <w:rsid w:val="00425521"/>
    <w:rsid w:val="00425684"/>
    <w:rsid w:val="00426A5F"/>
    <w:rsid w:val="004270FC"/>
    <w:rsid w:val="004272AC"/>
    <w:rsid w:val="004277C9"/>
    <w:rsid w:val="00430ABC"/>
    <w:rsid w:val="00430FC4"/>
    <w:rsid w:val="004318E1"/>
    <w:rsid w:val="00432DCA"/>
    <w:rsid w:val="0043316A"/>
    <w:rsid w:val="00433335"/>
    <w:rsid w:val="00433C94"/>
    <w:rsid w:val="004348BF"/>
    <w:rsid w:val="004358BA"/>
    <w:rsid w:val="0043653F"/>
    <w:rsid w:val="00436BBB"/>
    <w:rsid w:val="00436D5C"/>
    <w:rsid w:val="00436FCC"/>
    <w:rsid w:val="0043728D"/>
    <w:rsid w:val="00437355"/>
    <w:rsid w:val="0043788B"/>
    <w:rsid w:val="0044078F"/>
    <w:rsid w:val="004413E8"/>
    <w:rsid w:val="0044230F"/>
    <w:rsid w:val="00442438"/>
    <w:rsid w:val="004442D4"/>
    <w:rsid w:val="00444A96"/>
    <w:rsid w:val="00444AAA"/>
    <w:rsid w:val="004452E5"/>
    <w:rsid w:val="0044597D"/>
    <w:rsid w:val="004462B7"/>
    <w:rsid w:val="00446ADA"/>
    <w:rsid w:val="00446D4A"/>
    <w:rsid w:val="00447105"/>
    <w:rsid w:val="0044710D"/>
    <w:rsid w:val="00450E3E"/>
    <w:rsid w:val="00451974"/>
    <w:rsid w:val="00451A7B"/>
    <w:rsid w:val="00451C1A"/>
    <w:rsid w:val="00451CB3"/>
    <w:rsid w:val="00452884"/>
    <w:rsid w:val="004537FA"/>
    <w:rsid w:val="0045583C"/>
    <w:rsid w:val="004558BC"/>
    <w:rsid w:val="00455D71"/>
    <w:rsid w:val="004562D7"/>
    <w:rsid w:val="0045647C"/>
    <w:rsid w:val="00456CAB"/>
    <w:rsid w:val="00456F31"/>
    <w:rsid w:val="004605B2"/>
    <w:rsid w:val="004611E6"/>
    <w:rsid w:val="004619EE"/>
    <w:rsid w:val="0046254D"/>
    <w:rsid w:val="004631DB"/>
    <w:rsid w:val="00463CA9"/>
    <w:rsid w:val="00464544"/>
    <w:rsid w:val="004656B9"/>
    <w:rsid w:val="00465E7E"/>
    <w:rsid w:val="004661E3"/>
    <w:rsid w:val="00466290"/>
    <w:rsid w:val="00466C34"/>
    <w:rsid w:val="00466D03"/>
    <w:rsid w:val="00466F2A"/>
    <w:rsid w:val="004674B2"/>
    <w:rsid w:val="0046786D"/>
    <w:rsid w:val="0047066A"/>
    <w:rsid w:val="0047139E"/>
    <w:rsid w:val="00472238"/>
    <w:rsid w:val="00472C8D"/>
    <w:rsid w:val="00474773"/>
    <w:rsid w:val="00474AFE"/>
    <w:rsid w:val="00475061"/>
    <w:rsid w:val="00475C48"/>
    <w:rsid w:val="00476F0E"/>
    <w:rsid w:val="0047766A"/>
    <w:rsid w:val="00480017"/>
    <w:rsid w:val="00480E11"/>
    <w:rsid w:val="00482A8A"/>
    <w:rsid w:val="0048388C"/>
    <w:rsid w:val="00483C88"/>
    <w:rsid w:val="00483D46"/>
    <w:rsid w:val="00484025"/>
    <w:rsid w:val="00485F57"/>
    <w:rsid w:val="004878BE"/>
    <w:rsid w:val="0049050B"/>
    <w:rsid w:val="00490E32"/>
    <w:rsid w:val="004921C0"/>
    <w:rsid w:val="004928A5"/>
    <w:rsid w:val="00492990"/>
    <w:rsid w:val="00492E51"/>
    <w:rsid w:val="0049340A"/>
    <w:rsid w:val="00494395"/>
    <w:rsid w:val="004955CA"/>
    <w:rsid w:val="00495A45"/>
    <w:rsid w:val="0049607E"/>
    <w:rsid w:val="0049616C"/>
    <w:rsid w:val="0049678A"/>
    <w:rsid w:val="00496C0E"/>
    <w:rsid w:val="004971C5"/>
    <w:rsid w:val="00497558"/>
    <w:rsid w:val="004976DF"/>
    <w:rsid w:val="0049770A"/>
    <w:rsid w:val="0049788B"/>
    <w:rsid w:val="00497A01"/>
    <w:rsid w:val="004A0021"/>
    <w:rsid w:val="004A0936"/>
    <w:rsid w:val="004A0E35"/>
    <w:rsid w:val="004A17DA"/>
    <w:rsid w:val="004A2486"/>
    <w:rsid w:val="004A2887"/>
    <w:rsid w:val="004A2DDB"/>
    <w:rsid w:val="004A30AE"/>
    <w:rsid w:val="004A30EF"/>
    <w:rsid w:val="004A3540"/>
    <w:rsid w:val="004A36AD"/>
    <w:rsid w:val="004A381F"/>
    <w:rsid w:val="004A3E90"/>
    <w:rsid w:val="004A43AE"/>
    <w:rsid w:val="004A4B0D"/>
    <w:rsid w:val="004A5E5A"/>
    <w:rsid w:val="004A693C"/>
    <w:rsid w:val="004A6DFA"/>
    <w:rsid w:val="004A6E5B"/>
    <w:rsid w:val="004A73D7"/>
    <w:rsid w:val="004A78DB"/>
    <w:rsid w:val="004B174B"/>
    <w:rsid w:val="004B1A6A"/>
    <w:rsid w:val="004B1BE5"/>
    <w:rsid w:val="004B2B3F"/>
    <w:rsid w:val="004B305A"/>
    <w:rsid w:val="004B41A7"/>
    <w:rsid w:val="004B46E6"/>
    <w:rsid w:val="004B4968"/>
    <w:rsid w:val="004B4A0C"/>
    <w:rsid w:val="004B6355"/>
    <w:rsid w:val="004B731D"/>
    <w:rsid w:val="004B7D69"/>
    <w:rsid w:val="004C0986"/>
    <w:rsid w:val="004C109C"/>
    <w:rsid w:val="004C1C0B"/>
    <w:rsid w:val="004C207E"/>
    <w:rsid w:val="004C2577"/>
    <w:rsid w:val="004C2998"/>
    <w:rsid w:val="004C307E"/>
    <w:rsid w:val="004C45B8"/>
    <w:rsid w:val="004C4DD2"/>
    <w:rsid w:val="004C506C"/>
    <w:rsid w:val="004C5638"/>
    <w:rsid w:val="004C5D5C"/>
    <w:rsid w:val="004C64FD"/>
    <w:rsid w:val="004C6CD0"/>
    <w:rsid w:val="004C6D79"/>
    <w:rsid w:val="004C74C0"/>
    <w:rsid w:val="004C77BC"/>
    <w:rsid w:val="004D04E4"/>
    <w:rsid w:val="004D0CB5"/>
    <w:rsid w:val="004D0CBD"/>
    <w:rsid w:val="004D1259"/>
    <w:rsid w:val="004D13E6"/>
    <w:rsid w:val="004D1E6B"/>
    <w:rsid w:val="004D221B"/>
    <w:rsid w:val="004D2572"/>
    <w:rsid w:val="004D2A78"/>
    <w:rsid w:val="004D2FA4"/>
    <w:rsid w:val="004D33B8"/>
    <w:rsid w:val="004D3A7E"/>
    <w:rsid w:val="004D4073"/>
    <w:rsid w:val="004D4418"/>
    <w:rsid w:val="004D4898"/>
    <w:rsid w:val="004D6E0C"/>
    <w:rsid w:val="004D6EF1"/>
    <w:rsid w:val="004D77AA"/>
    <w:rsid w:val="004D7DFA"/>
    <w:rsid w:val="004E06EA"/>
    <w:rsid w:val="004E0C65"/>
    <w:rsid w:val="004E216A"/>
    <w:rsid w:val="004E2459"/>
    <w:rsid w:val="004E388C"/>
    <w:rsid w:val="004E3B93"/>
    <w:rsid w:val="004E413C"/>
    <w:rsid w:val="004E5283"/>
    <w:rsid w:val="004E59DD"/>
    <w:rsid w:val="004E5EEE"/>
    <w:rsid w:val="004E7ACF"/>
    <w:rsid w:val="004F028C"/>
    <w:rsid w:val="004F06D6"/>
    <w:rsid w:val="004F114D"/>
    <w:rsid w:val="004F1727"/>
    <w:rsid w:val="004F2097"/>
    <w:rsid w:val="004F20F9"/>
    <w:rsid w:val="004F2254"/>
    <w:rsid w:val="004F2327"/>
    <w:rsid w:val="004F3547"/>
    <w:rsid w:val="004F41D1"/>
    <w:rsid w:val="004F4760"/>
    <w:rsid w:val="004F4EB0"/>
    <w:rsid w:val="004F5C04"/>
    <w:rsid w:val="004F5F06"/>
    <w:rsid w:val="004F6478"/>
    <w:rsid w:val="004F6AD6"/>
    <w:rsid w:val="004F798F"/>
    <w:rsid w:val="004F7B69"/>
    <w:rsid w:val="004F7CDA"/>
    <w:rsid w:val="005021D3"/>
    <w:rsid w:val="005025AD"/>
    <w:rsid w:val="00502933"/>
    <w:rsid w:val="00502DA8"/>
    <w:rsid w:val="00503666"/>
    <w:rsid w:val="00503A4F"/>
    <w:rsid w:val="00504758"/>
    <w:rsid w:val="0050575F"/>
    <w:rsid w:val="00505EBC"/>
    <w:rsid w:val="00507A87"/>
    <w:rsid w:val="00507E15"/>
    <w:rsid w:val="0051098C"/>
    <w:rsid w:val="00510F4A"/>
    <w:rsid w:val="0051129F"/>
    <w:rsid w:val="00512AC3"/>
    <w:rsid w:val="00513A74"/>
    <w:rsid w:val="00513F44"/>
    <w:rsid w:val="005141C4"/>
    <w:rsid w:val="005145EF"/>
    <w:rsid w:val="00514963"/>
    <w:rsid w:val="00514C86"/>
    <w:rsid w:val="00515A26"/>
    <w:rsid w:val="00515AF1"/>
    <w:rsid w:val="00515F0D"/>
    <w:rsid w:val="00516DFA"/>
    <w:rsid w:val="00517038"/>
    <w:rsid w:val="005172E5"/>
    <w:rsid w:val="0051787F"/>
    <w:rsid w:val="00520802"/>
    <w:rsid w:val="00521538"/>
    <w:rsid w:val="00521AAD"/>
    <w:rsid w:val="005224AD"/>
    <w:rsid w:val="00522AFE"/>
    <w:rsid w:val="00522DE3"/>
    <w:rsid w:val="0052381D"/>
    <w:rsid w:val="00524402"/>
    <w:rsid w:val="005245AC"/>
    <w:rsid w:val="005253E7"/>
    <w:rsid w:val="005257A6"/>
    <w:rsid w:val="005263BE"/>
    <w:rsid w:val="00526688"/>
    <w:rsid w:val="00530594"/>
    <w:rsid w:val="005308BD"/>
    <w:rsid w:val="005316D2"/>
    <w:rsid w:val="005316E9"/>
    <w:rsid w:val="00531B87"/>
    <w:rsid w:val="00531DB1"/>
    <w:rsid w:val="00531E2D"/>
    <w:rsid w:val="005324CC"/>
    <w:rsid w:val="00533A32"/>
    <w:rsid w:val="00533B15"/>
    <w:rsid w:val="00533D8C"/>
    <w:rsid w:val="00534594"/>
    <w:rsid w:val="00534658"/>
    <w:rsid w:val="00535146"/>
    <w:rsid w:val="00535453"/>
    <w:rsid w:val="00535A5F"/>
    <w:rsid w:val="00536316"/>
    <w:rsid w:val="00536572"/>
    <w:rsid w:val="0053671E"/>
    <w:rsid w:val="00537191"/>
    <w:rsid w:val="00537B70"/>
    <w:rsid w:val="005400B1"/>
    <w:rsid w:val="00541541"/>
    <w:rsid w:val="00541F41"/>
    <w:rsid w:val="00542648"/>
    <w:rsid w:val="00543417"/>
    <w:rsid w:val="00543A76"/>
    <w:rsid w:val="00543E6E"/>
    <w:rsid w:val="005441BF"/>
    <w:rsid w:val="00544512"/>
    <w:rsid w:val="005446DA"/>
    <w:rsid w:val="0054489D"/>
    <w:rsid w:val="00544A9F"/>
    <w:rsid w:val="005457DD"/>
    <w:rsid w:val="00545CB8"/>
    <w:rsid w:val="00546215"/>
    <w:rsid w:val="00546583"/>
    <w:rsid w:val="005465CC"/>
    <w:rsid w:val="00547737"/>
    <w:rsid w:val="00547A78"/>
    <w:rsid w:val="00550972"/>
    <w:rsid w:val="00550ABE"/>
    <w:rsid w:val="00551567"/>
    <w:rsid w:val="00551B57"/>
    <w:rsid w:val="00551B98"/>
    <w:rsid w:val="005533C3"/>
    <w:rsid w:val="0055364A"/>
    <w:rsid w:val="00553C29"/>
    <w:rsid w:val="00553F97"/>
    <w:rsid w:val="0055435C"/>
    <w:rsid w:val="00554588"/>
    <w:rsid w:val="00554786"/>
    <w:rsid w:val="005558AE"/>
    <w:rsid w:val="005562FD"/>
    <w:rsid w:val="00556D57"/>
    <w:rsid w:val="00557EB1"/>
    <w:rsid w:val="00557F05"/>
    <w:rsid w:val="005600F4"/>
    <w:rsid w:val="005603D6"/>
    <w:rsid w:val="00560702"/>
    <w:rsid w:val="00560E23"/>
    <w:rsid w:val="00561E45"/>
    <w:rsid w:val="005634D4"/>
    <w:rsid w:val="00563997"/>
    <w:rsid w:val="00563F78"/>
    <w:rsid w:val="00564008"/>
    <w:rsid w:val="00564B5F"/>
    <w:rsid w:val="00565047"/>
    <w:rsid w:val="0056580F"/>
    <w:rsid w:val="0056584F"/>
    <w:rsid w:val="005667E3"/>
    <w:rsid w:val="0056686F"/>
    <w:rsid w:val="00567D3F"/>
    <w:rsid w:val="005700D1"/>
    <w:rsid w:val="00571136"/>
    <w:rsid w:val="00571D8D"/>
    <w:rsid w:val="00571E55"/>
    <w:rsid w:val="00572328"/>
    <w:rsid w:val="0057270F"/>
    <w:rsid w:val="0057325A"/>
    <w:rsid w:val="0057343E"/>
    <w:rsid w:val="00573D35"/>
    <w:rsid w:val="0057412D"/>
    <w:rsid w:val="00574205"/>
    <w:rsid w:val="0057500E"/>
    <w:rsid w:val="00575859"/>
    <w:rsid w:val="00575E36"/>
    <w:rsid w:val="00576215"/>
    <w:rsid w:val="00576322"/>
    <w:rsid w:val="00577B88"/>
    <w:rsid w:val="00580CA3"/>
    <w:rsid w:val="00580D3F"/>
    <w:rsid w:val="00581ACA"/>
    <w:rsid w:val="00581D1E"/>
    <w:rsid w:val="0058237A"/>
    <w:rsid w:val="005844E3"/>
    <w:rsid w:val="00584818"/>
    <w:rsid w:val="005849C1"/>
    <w:rsid w:val="005851B1"/>
    <w:rsid w:val="005853AA"/>
    <w:rsid w:val="0058556B"/>
    <w:rsid w:val="0058693E"/>
    <w:rsid w:val="00587A97"/>
    <w:rsid w:val="00591685"/>
    <w:rsid w:val="005919B7"/>
    <w:rsid w:val="00591C88"/>
    <w:rsid w:val="00592C7A"/>
    <w:rsid w:val="0059370C"/>
    <w:rsid w:val="00593AD3"/>
    <w:rsid w:val="00593EC0"/>
    <w:rsid w:val="005942E0"/>
    <w:rsid w:val="005947A3"/>
    <w:rsid w:val="00594ED0"/>
    <w:rsid w:val="005958D3"/>
    <w:rsid w:val="00595BA7"/>
    <w:rsid w:val="00596003"/>
    <w:rsid w:val="00596523"/>
    <w:rsid w:val="00597888"/>
    <w:rsid w:val="005A097D"/>
    <w:rsid w:val="005A10CE"/>
    <w:rsid w:val="005A1754"/>
    <w:rsid w:val="005A1ED2"/>
    <w:rsid w:val="005A22AC"/>
    <w:rsid w:val="005A2989"/>
    <w:rsid w:val="005A2D94"/>
    <w:rsid w:val="005A3A09"/>
    <w:rsid w:val="005A3B9C"/>
    <w:rsid w:val="005A41BF"/>
    <w:rsid w:val="005A4229"/>
    <w:rsid w:val="005A42CD"/>
    <w:rsid w:val="005A4B3E"/>
    <w:rsid w:val="005A62AB"/>
    <w:rsid w:val="005A64B9"/>
    <w:rsid w:val="005A755B"/>
    <w:rsid w:val="005B0DA8"/>
    <w:rsid w:val="005B108E"/>
    <w:rsid w:val="005B199F"/>
    <w:rsid w:val="005B1CF4"/>
    <w:rsid w:val="005B28DB"/>
    <w:rsid w:val="005B2A62"/>
    <w:rsid w:val="005B43AE"/>
    <w:rsid w:val="005B4C87"/>
    <w:rsid w:val="005B53C9"/>
    <w:rsid w:val="005B5731"/>
    <w:rsid w:val="005B6EE3"/>
    <w:rsid w:val="005B7000"/>
    <w:rsid w:val="005B723D"/>
    <w:rsid w:val="005B7672"/>
    <w:rsid w:val="005B79F3"/>
    <w:rsid w:val="005C04A0"/>
    <w:rsid w:val="005C12C5"/>
    <w:rsid w:val="005C3054"/>
    <w:rsid w:val="005C3714"/>
    <w:rsid w:val="005C41FF"/>
    <w:rsid w:val="005C43AF"/>
    <w:rsid w:val="005C5121"/>
    <w:rsid w:val="005C59BD"/>
    <w:rsid w:val="005C636C"/>
    <w:rsid w:val="005C6A93"/>
    <w:rsid w:val="005C6AF3"/>
    <w:rsid w:val="005C6DF1"/>
    <w:rsid w:val="005C7315"/>
    <w:rsid w:val="005C75AA"/>
    <w:rsid w:val="005C79A7"/>
    <w:rsid w:val="005D0519"/>
    <w:rsid w:val="005D07DF"/>
    <w:rsid w:val="005D0EDB"/>
    <w:rsid w:val="005D10D1"/>
    <w:rsid w:val="005D1398"/>
    <w:rsid w:val="005D1C4C"/>
    <w:rsid w:val="005D2421"/>
    <w:rsid w:val="005D2527"/>
    <w:rsid w:val="005D3A01"/>
    <w:rsid w:val="005D3BA7"/>
    <w:rsid w:val="005D4197"/>
    <w:rsid w:val="005D4B4F"/>
    <w:rsid w:val="005D4BBB"/>
    <w:rsid w:val="005D57A4"/>
    <w:rsid w:val="005D6410"/>
    <w:rsid w:val="005E025B"/>
    <w:rsid w:val="005E0F6F"/>
    <w:rsid w:val="005E11CF"/>
    <w:rsid w:val="005E11DC"/>
    <w:rsid w:val="005E1A44"/>
    <w:rsid w:val="005E2617"/>
    <w:rsid w:val="005E28E5"/>
    <w:rsid w:val="005E31E2"/>
    <w:rsid w:val="005E3689"/>
    <w:rsid w:val="005E3970"/>
    <w:rsid w:val="005E42B5"/>
    <w:rsid w:val="005E4F78"/>
    <w:rsid w:val="005E512B"/>
    <w:rsid w:val="005E54E1"/>
    <w:rsid w:val="005E6383"/>
    <w:rsid w:val="005E643B"/>
    <w:rsid w:val="005E6F3A"/>
    <w:rsid w:val="005E7C4E"/>
    <w:rsid w:val="005F0578"/>
    <w:rsid w:val="005F1389"/>
    <w:rsid w:val="005F13D7"/>
    <w:rsid w:val="005F143B"/>
    <w:rsid w:val="005F1995"/>
    <w:rsid w:val="005F19BF"/>
    <w:rsid w:val="005F1FF3"/>
    <w:rsid w:val="005F2A3D"/>
    <w:rsid w:val="005F3F24"/>
    <w:rsid w:val="005F40A0"/>
    <w:rsid w:val="005F421A"/>
    <w:rsid w:val="005F50BD"/>
    <w:rsid w:val="005F6118"/>
    <w:rsid w:val="005F660D"/>
    <w:rsid w:val="005F6BC7"/>
    <w:rsid w:val="005F70D0"/>
    <w:rsid w:val="005F7A23"/>
    <w:rsid w:val="005F7C71"/>
    <w:rsid w:val="00601651"/>
    <w:rsid w:val="00601B40"/>
    <w:rsid w:val="0060344C"/>
    <w:rsid w:val="00603697"/>
    <w:rsid w:val="00605172"/>
    <w:rsid w:val="006053A2"/>
    <w:rsid w:val="00605B51"/>
    <w:rsid w:val="00605B61"/>
    <w:rsid w:val="00606211"/>
    <w:rsid w:val="00606B5B"/>
    <w:rsid w:val="00607F6F"/>
    <w:rsid w:val="00610708"/>
    <w:rsid w:val="00610EFB"/>
    <w:rsid w:val="00610F12"/>
    <w:rsid w:val="006116AF"/>
    <w:rsid w:val="00612C46"/>
    <w:rsid w:val="006132ED"/>
    <w:rsid w:val="0061368B"/>
    <w:rsid w:val="00614387"/>
    <w:rsid w:val="0061459E"/>
    <w:rsid w:val="0061556D"/>
    <w:rsid w:val="006156A8"/>
    <w:rsid w:val="00615ACC"/>
    <w:rsid w:val="00615D44"/>
    <w:rsid w:val="00616114"/>
    <w:rsid w:val="00616EF8"/>
    <w:rsid w:val="0062144E"/>
    <w:rsid w:val="0062292D"/>
    <w:rsid w:val="006229B4"/>
    <w:rsid w:val="006233E8"/>
    <w:rsid w:val="0062385D"/>
    <w:rsid w:val="006241F6"/>
    <w:rsid w:val="00625D21"/>
    <w:rsid w:val="006276A2"/>
    <w:rsid w:val="006278B5"/>
    <w:rsid w:val="00627B4A"/>
    <w:rsid w:val="00627DA6"/>
    <w:rsid w:val="00627DB9"/>
    <w:rsid w:val="0063087C"/>
    <w:rsid w:val="006311F3"/>
    <w:rsid w:val="0063123A"/>
    <w:rsid w:val="00631D72"/>
    <w:rsid w:val="0063235C"/>
    <w:rsid w:val="0063240F"/>
    <w:rsid w:val="00632514"/>
    <w:rsid w:val="006326B6"/>
    <w:rsid w:val="00632CD3"/>
    <w:rsid w:val="006330FC"/>
    <w:rsid w:val="00633E7A"/>
    <w:rsid w:val="006352EB"/>
    <w:rsid w:val="00635866"/>
    <w:rsid w:val="006359E6"/>
    <w:rsid w:val="00635B40"/>
    <w:rsid w:val="00635C0D"/>
    <w:rsid w:val="006365FA"/>
    <w:rsid w:val="00637535"/>
    <w:rsid w:val="0063757B"/>
    <w:rsid w:val="00640AB4"/>
    <w:rsid w:val="00641A30"/>
    <w:rsid w:val="0064204E"/>
    <w:rsid w:val="00642AA7"/>
    <w:rsid w:val="006433E3"/>
    <w:rsid w:val="00643438"/>
    <w:rsid w:val="00643B47"/>
    <w:rsid w:val="00643DF2"/>
    <w:rsid w:val="00643E92"/>
    <w:rsid w:val="00644414"/>
    <w:rsid w:val="006444A9"/>
    <w:rsid w:val="0064528A"/>
    <w:rsid w:val="00645F91"/>
    <w:rsid w:val="0064638A"/>
    <w:rsid w:val="00646422"/>
    <w:rsid w:val="006465F0"/>
    <w:rsid w:val="00650128"/>
    <w:rsid w:val="00651E4B"/>
    <w:rsid w:val="0065265B"/>
    <w:rsid w:val="0065333B"/>
    <w:rsid w:val="00654151"/>
    <w:rsid w:val="00654ACB"/>
    <w:rsid w:val="00655A91"/>
    <w:rsid w:val="00655B66"/>
    <w:rsid w:val="006561A3"/>
    <w:rsid w:val="00656ACC"/>
    <w:rsid w:val="00656C7F"/>
    <w:rsid w:val="00656D16"/>
    <w:rsid w:val="00656FAB"/>
    <w:rsid w:val="006576C2"/>
    <w:rsid w:val="006578F3"/>
    <w:rsid w:val="00657EC3"/>
    <w:rsid w:val="0066082A"/>
    <w:rsid w:val="00661317"/>
    <w:rsid w:val="00664134"/>
    <w:rsid w:val="00664BBD"/>
    <w:rsid w:val="0066506E"/>
    <w:rsid w:val="00665CA0"/>
    <w:rsid w:val="006661B2"/>
    <w:rsid w:val="00666DFF"/>
    <w:rsid w:val="0066768F"/>
    <w:rsid w:val="0067048C"/>
    <w:rsid w:val="00671582"/>
    <w:rsid w:val="00671D55"/>
    <w:rsid w:val="00671F19"/>
    <w:rsid w:val="006735F0"/>
    <w:rsid w:val="00673841"/>
    <w:rsid w:val="0067397E"/>
    <w:rsid w:val="0067505C"/>
    <w:rsid w:val="006750B4"/>
    <w:rsid w:val="006754DE"/>
    <w:rsid w:val="00675E75"/>
    <w:rsid w:val="0067683A"/>
    <w:rsid w:val="00676D28"/>
    <w:rsid w:val="00682039"/>
    <w:rsid w:val="006825EF"/>
    <w:rsid w:val="0068261D"/>
    <w:rsid w:val="00682D88"/>
    <w:rsid w:val="00682E77"/>
    <w:rsid w:val="006842CB"/>
    <w:rsid w:val="00685AFB"/>
    <w:rsid w:val="006867FE"/>
    <w:rsid w:val="00686E7B"/>
    <w:rsid w:val="00687537"/>
    <w:rsid w:val="00687589"/>
    <w:rsid w:val="006904E2"/>
    <w:rsid w:val="00692223"/>
    <w:rsid w:val="0069359D"/>
    <w:rsid w:val="00693932"/>
    <w:rsid w:val="0069394E"/>
    <w:rsid w:val="00695514"/>
    <w:rsid w:val="006957F5"/>
    <w:rsid w:val="006963A9"/>
    <w:rsid w:val="0069664F"/>
    <w:rsid w:val="00696879"/>
    <w:rsid w:val="00696DAE"/>
    <w:rsid w:val="0069783F"/>
    <w:rsid w:val="006A054C"/>
    <w:rsid w:val="006A08C7"/>
    <w:rsid w:val="006A1055"/>
    <w:rsid w:val="006A1903"/>
    <w:rsid w:val="006A24FA"/>
    <w:rsid w:val="006A2A31"/>
    <w:rsid w:val="006A37D6"/>
    <w:rsid w:val="006A5104"/>
    <w:rsid w:val="006A626D"/>
    <w:rsid w:val="006A62CB"/>
    <w:rsid w:val="006A649E"/>
    <w:rsid w:val="006B0031"/>
    <w:rsid w:val="006B015F"/>
    <w:rsid w:val="006B0F8B"/>
    <w:rsid w:val="006B13E3"/>
    <w:rsid w:val="006B2064"/>
    <w:rsid w:val="006B2180"/>
    <w:rsid w:val="006B2737"/>
    <w:rsid w:val="006B282C"/>
    <w:rsid w:val="006B2D19"/>
    <w:rsid w:val="006B3DE1"/>
    <w:rsid w:val="006B3FA7"/>
    <w:rsid w:val="006B4B1F"/>
    <w:rsid w:val="006B5385"/>
    <w:rsid w:val="006B5715"/>
    <w:rsid w:val="006B5A44"/>
    <w:rsid w:val="006B5EF7"/>
    <w:rsid w:val="006B5F87"/>
    <w:rsid w:val="006B64D9"/>
    <w:rsid w:val="006C0B30"/>
    <w:rsid w:val="006C0CCB"/>
    <w:rsid w:val="006C0CF7"/>
    <w:rsid w:val="006C1409"/>
    <w:rsid w:val="006C18E9"/>
    <w:rsid w:val="006C1A60"/>
    <w:rsid w:val="006C26FB"/>
    <w:rsid w:val="006C2D20"/>
    <w:rsid w:val="006C3013"/>
    <w:rsid w:val="006C30AC"/>
    <w:rsid w:val="006C36FB"/>
    <w:rsid w:val="006C3A80"/>
    <w:rsid w:val="006C3BD9"/>
    <w:rsid w:val="006C3C4B"/>
    <w:rsid w:val="006C415A"/>
    <w:rsid w:val="006C48C2"/>
    <w:rsid w:val="006C52A3"/>
    <w:rsid w:val="006C5466"/>
    <w:rsid w:val="006C588F"/>
    <w:rsid w:val="006C662A"/>
    <w:rsid w:val="006C7AAA"/>
    <w:rsid w:val="006D0D95"/>
    <w:rsid w:val="006D27FF"/>
    <w:rsid w:val="006D2AEF"/>
    <w:rsid w:val="006D2CF1"/>
    <w:rsid w:val="006D33DE"/>
    <w:rsid w:val="006D41EF"/>
    <w:rsid w:val="006D442D"/>
    <w:rsid w:val="006D4680"/>
    <w:rsid w:val="006D5503"/>
    <w:rsid w:val="006D5CFC"/>
    <w:rsid w:val="006D6765"/>
    <w:rsid w:val="006D6B27"/>
    <w:rsid w:val="006D6E66"/>
    <w:rsid w:val="006D72E7"/>
    <w:rsid w:val="006D7CAF"/>
    <w:rsid w:val="006E1F05"/>
    <w:rsid w:val="006E2414"/>
    <w:rsid w:val="006E2502"/>
    <w:rsid w:val="006E26F0"/>
    <w:rsid w:val="006E2D36"/>
    <w:rsid w:val="006E3C2D"/>
    <w:rsid w:val="006E3CE3"/>
    <w:rsid w:val="006E3F27"/>
    <w:rsid w:val="006E4BFE"/>
    <w:rsid w:val="006E6151"/>
    <w:rsid w:val="006E659D"/>
    <w:rsid w:val="006E718A"/>
    <w:rsid w:val="006E7236"/>
    <w:rsid w:val="006E73F3"/>
    <w:rsid w:val="006F048F"/>
    <w:rsid w:val="006F0EFE"/>
    <w:rsid w:val="006F13C6"/>
    <w:rsid w:val="006F1B6E"/>
    <w:rsid w:val="006F208B"/>
    <w:rsid w:val="006F2B5C"/>
    <w:rsid w:val="006F400C"/>
    <w:rsid w:val="006F41AB"/>
    <w:rsid w:val="006F4322"/>
    <w:rsid w:val="006F4F8B"/>
    <w:rsid w:val="006F5452"/>
    <w:rsid w:val="006F56D9"/>
    <w:rsid w:val="006F6924"/>
    <w:rsid w:val="006F69EA"/>
    <w:rsid w:val="006F7A6B"/>
    <w:rsid w:val="00701B1A"/>
    <w:rsid w:val="00702DDE"/>
    <w:rsid w:val="00704C7C"/>
    <w:rsid w:val="0070565E"/>
    <w:rsid w:val="007061FB"/>
    <w:rsid w:val="0070657D"/>
    <w:rsid w:val="007068B6"/>
    <w:rsid w:val="00707806"/>
    <w:rsid w:val="00707D07"/>
    <w:rsid w:val="007103F1"/>
    <w:rsid w:val="00710810"/>
    <w:rsid w:val="007122FD"/>
    <w:rsid w:val="00714482"/>
    <w:rsid w:val="00714770"/>
    <w:rsid w:val="00714BA4"/>
    <w:rsid w:val="0071594C"/>
    <w:rsid w:val="00717D29"/>
    <w:rsid w:val="0072021B"/>
    <w:rsid w:val="00720A2A"/>
    <w:rsid w:val="00721403"/>
    <w:rsid w:val="00721D69"/>
    <w:rsid w:val="00722761"/>
    <w:rsid w:val="00722D8E"/>
    <w:rsid w:val="00724D53"/>
    <w:rsid w:val="00726714"/>
    <w:rsid w:val="007277DE"/>
    <w:rsid w:val="00727E08"/>
    <w:rsid w:val="007303A5"/>
    <w:rsid w:val="007311FA"/>
    <w:rsid w:val="00731E8E"/>
    <w:rsid w:val="007333FE"/>
    <w:rsid w:val="007334FA"/>
    <w:rsid w:val="00733AB4"/>
    <w:rsid w:val="00734D1E"/>
    <w:rsid w:val="00734FB3"/>
    <w:rsid w:val="00734FBE"/>
    <w:rsid w:val="00735725"/>
    <w:rsid w:val="00735A40"/>
    <w:rsid w:val="00735D60"/>
    <w:rsid w:val="00736968"/>
    <w:rsid w:val="00736A1F"/>
    <w:rsid w:val="00736AAE"/>
    <w:rsid w:val="0073762A"/>
    <w:rsid w:val="00740598"/>
    <w:rsid w:val="0074140B"/>
    <w:rsid w:val="00741B92"/>
    <w:rsid w:val="007426D4"/>
    <w:rsid w:val="00742D2F"/>
    <w:rsid w:val="00743B52"/>
    <w:rsid w:val="00744281"/>
    <w:rsid w:val="00745F22"/>
    <w:rsid w:val="00745F83"/>
    <w:rsid w:val="007467FA"/>
    <w:rsid w:val="0074754D"/>
    <w:rsid w:val="00747825"/>
    <w:rsid w:val="0074787A"/>
    <w:rsid w:val="00747D6C"/>
    <w:rsid w:val="00747FBC"/>
    <w:rsid w:val="00750CCA"/>
    <w:rsid w:val="00750D0E"/>
    <w:rsid w:val="0075112A"/>
    <w:rsid w:val="007514C0"/>
    <w:rsid w:val="00751B66"/>
    <w:rsid w:val="007524EA"/>
    <w:rsid w:val="007527A8"/>
    <w:rsid w:val="0075307E"/>
    <w:rsid w:val="007557E2"/>
    <w:rsid w:val="00756669"/>
    <w:rsid w:val="00756A41"/>
    <w:rsid w:val="007571D8"/>
    <w:rsid w:val="007574B3"/>
    <w:rsid w:val="00757943"/>
    <w:rsid w:val="00757B80"/>
    <w:rsid w:val="0076061F"/>
    <w:rsid w:val="00760B16"/>
    <w:rsid w:val="00760DE6"/>
    <w:rsid w:val="00761BC9"/>
    <w:rsid w:val="007626F5"/>
    <w:rsid w:val="00762B4E"/>
    <w:rsid w:val="007638AC"/>
    <w:rsid w:val="00764F1F"/>
    <w:rsid w:val="00765096"/>
    <w:rsid w:val="00765CA3"/>
    <w:rsid w:val="00765DCF"/>
    <w:rsid w:val="007662B2"/>
    <w:rsid w:val="007668B1"/>
    <w:rsid w:val="00766E72"/>
    <w:rsid w:val="00770BB9"/>
    <w:rsid w:val="0077107C"/>
    <w:rsid w:val="007722E1"/>
    <w:rsid w:val="00772DC9"/>
    <w:rsid w:val="007735F8"/>
    <w:rsid w:val="00773E20"/>
    <w:rsid w:val="0077422A"/>
    <w:rsid w:val="00774C95"/>
    <w:rsid w:val="00774FBA"/>
    <w:rsid w:val="007753E8"/>
    <w:rsid w:val="00775FDB"/>
    <w:rsid w:val="00776443"/>
    <w:rsid w:val="00776B6A"/>
    <w:rsid w:val="0077731F"/>
    <w:rsid w:val="00777DF9"/>
    <w:rsid w:val="007800E9"/>
    <w:rsid w:val="00780207"/>
    <w:rsid w:val="00780BFA"/>
    <w:rsid w:val="0078148A"/>
    <w:rsid w:val="00781494"/>
    <w:rsid w:val="00781794"/>
    <w:rsid w:val="00782073"/>
    <w:rsid w:val="00782927"/>
    <w:rsid w:val="007832D2"/>
    <w:rsid w:val="00783E7B"/>
    <w:rsid w:val="0078477E"/>
    <w:rsid w:val="0078577A"/>
    <w:rsid w:val="0078592E"/>
    <w:rsid w:val="00785F92"/>
    <w:rsid w:val="007867FD"/>
    <w:rsid w:val="00786DF8"/>
    <w:rsid w:val="00787CCC"/>
    <w:rsid w:val="00787E32"/>
    <w:rsid w:val="00787FDD"/>
    <w:rsid w:val="007927CB"/>
    <w:rsid w:val="00792D53"/>
    <w:rsid w:val="00792FA7"/>
    <w:rsid w:val="007932BC"/>
    <w:rsid w:val="007946D5"/>
    <w:rsid w:val="00794D02"/>
    <w:rsid w:val="00795C90"/>
    <w:rsid w:val="00795CB0"/>
    <w:rsid w:val="00795FE0"/>
    <w:rsid w:val="007966BC"/>
    <w:rsid w:val="007A0D0E"/>
    <w:rsid w:val="007A14A0"/>
    <w:rsid w:val="007A18BB"/>
    <w:rsid w:val="007A3E15"/>
    <w:rsid w:val="007A5B0D"/>
    <w:rsid w:val="007A5E4C"/>
    <w:rsid w:val="007A66E3"/>
    <w:rsid w:val="007A7121"/>
    <w:rsid w:val="007A777A"/>
    <w:rsid w:val="007A7C55"/>
    <w:rsid w:val="007A7CD1"/>
    <w:rsid w:val="007B02E3"/>
    <w:rsid w:val="007B0EBB"/>
    <w:rsid w:val="007B13C3"/>
    <w:rsid w:val="007B312F"/>
    <w:rsid w:val="007B375F"/>
    <w:rsid w:val="007B3BF0"/>
    <w:rsid w:val="007B3CB7"/>
    <w:rsid w:val="007B4CF9"/>
    <w:rsid w:val="007B50A4"/>
    <w:rsid w:val="007B50D7"/>
    <w:rsid w:val="007B7470"/>
    <w:rsid w:val="007C1130"/>
    <w:rsid w:val="007C1FA2"/>
    <w:rsid w:val="007C233A"/>
    <w:rsid w:val="007C2771"/>
    <w:rsid w:val="007C29DE"/>
    <w:rsid w:val="007C3283"/>
    <w:rsid w:val="007C34C1"/>
    <w:rsid w:val="007C40C9"/>
    <w:rsid w:val="007C4182"/>
    <w:rsid w:val="007C45B7"/>
    <w:rsid w:val="007C47FC"/>
    <w:rsid w:val="007C4F9F"/>
    <w:rsid w:val="007C5BEB"/>
    <w:rsid w:val="007C6A32"/>
    <w:rsid w:val="007D0569"/>
    <w:rsid w:val="007D09C8"/>
    <w:rsid w:val="007D12FC"/>
    <w:rsid w:val="007D1654"/>
    <w:rsid w:val="007D1B8C"/>
    <w:rsid w:val="007D1D54"/>
    <w:rsid w:val="007D1E3C"/>
    <w:rsid w:val="007D2BA6"/>
    <w:rsid w:val="007D461A"/>
    <w:rsid w:val="007D49B2"/>
    <w:rsid w:val="007D5534"/>
    <w:rsid w:val="007D59F1"/>
    <w:rsid w:val="007D5C75"/>
    <w:rsid w:val="007D6532"/>
    <w:rsid w:val="007D653C"/>
    <w:rsid w:val="007D79C6"/>
    <w:rsid w:val="007D7C04"/>
    <w:rsid w:val="007E03B6"/>
    <w:rsid w:val="007E0464"/>
    <w:rsid w:val="007E0E83"/>
    <w:rsid w:val="007E1930"/>
    <w:rsid w:val="007E1A7B"/>
    <w:rsid w:val="007E245A"/>
    <w:rsid w:val="007E2B61"/>
    <w:rsid w:val="007E5375"/>
    <w:rsid w:val="007E5C33"/>
    <w:rsid w:val="007E62BF"/>
    <w:rsid w:val="007E66A5"/>
    <w:rsid w:val="007E6D98"/>
    <w:rsid w:val="007F0BAD"/>
    <w:rsid w:val="007F1924"/>
    <w:rsid w:val="007F1B8E"/>
    <w:rsid w:val="007F2932"/>
    <w:rsid w:val="007F3134"/>
    <w:rsid w:val="007F3545"/>
    <w:rsid w:val="007F3C1C"/>
    <w:rsid w:val="007F3C66"/>
    <w:rsid w:val="007F46B1"/>
    <w:rsid w:val="007F5B53"/>
    <w:rsid w:val="007F5F2C"/>
    <w:rsid w:val="007F637A"/>
    <w:rsid w:val="007F66A6"/>
    <w:rsid w:val="00800735"/>
    <w:rsid w:val="00801172"/>
    <w:rsid w:val="00801675"/>
    <w:rsid w:val="00802568"/>
    <w:rsid w:val="0080263B"/>
    <w:rsid w:val="008032B6"/>
    <w:rsid w:val="008033D0"/>
    <w:rsid w:val="00803F16"/>
    <w:rsid w:val="008057BA"/>
    <w:rsid w:val="0080595F"/>
    <w:rsid w:val="008059F8"/>
    <w:rsid w:val="00806308"/>
    <w:rsid w:val="00807402"/>
    <w:rsid w:val="0080763A"/>
    <w:rsid w:val="00810155"/>
    <w:rsid w:val="0081040D"/>
    <w:rsid w:val="008124C7"/>
    <w:rsid w:val="00813D39"/>
    <w:rsid w:val="008142D2"/>
    <w:rsid w:val="008144EB"/>
    <w:rsid w:val="00814612"/>
    <w:rsid w:val="00814F10"/>
    <w:rsid w:val="008154FD"/>
    <w:rsid w:val="008158AA"/>
    <w:rsid w:val="00815BA2"/>
    <w:rsid w:val="00816284"/>
    <w:rsid w:val="008168DF"/>
    <w:rsid w:val="00817215"/>
    <w:rsid w:val="008175F6"/>
    <w:rsid w:val="0082029C"/>
    <w:rsid w:val="00820722"/>
    <w:rsid w:val="0082156E"/>
    <w:rsid w:val="008216D1"/>
    <w:rsid w:val="008231EA"/>
    <w:rsid w:val="0082359E"/>
    <w:rsid w:val="00823618"/>
    <w:rsid w:val="0082383E"/>
    <w:rsid w:val="00823A96"/>
    <w:rsid w:val="00823B1D"/>
    <w:rsid w:val="0082465C"/>
    <w:rsid w:val="00824EE3"/>
    <w:rsid w:val="00824FB3"/>
    <w:rsid w:val="0082519A"/>
    <w:rsid w:val="008253F5"/>
    <w:rsid w:val="00825822"/>
    <w:rsid w:val="00826928"/>
    <w:rsid w:val="008274B5"/>
    <w:rsid w:val="008277F7"/>
    <w:rsid w:val="00827FE1"/>
    <w:rsid w:val="00830AC0"/>
    <w:rsid w:val="008317E3"/>
    <w:rsid w:val="00831D17"/>
    <w:rsid w:val="00832333"/>
    <w:rsid w:val="00832419"/>
    <w:rsid w:val="0083359E"/>
    <w:rsid w:val="0083467A"/>
    <w:rsid w:val="00834BFD"/>
    <w:rsid w:val="00834F53"/>
    <w:rsid w:val="008351C3"/>
    <w:rsid w:val="008353A2"/>
    <w:rsid w:val="00835C7E"/>
    <w:rsid w:val="00836E16"/>
    <w:rsid w:val="0084000C"/>
    <w:rsid w:val="008409F1"/>
    <w:rsid w:val="008413CC"/>
    <w:rsid w:val="00841869"/>
    <w:rsid w:val="008425D5"/>
    <w:rsid w:val="00842AEE"/>
    <w:rsid w:val="00843AB0"/>
    <w:rsid w:val="008444F6"/>
    <w:rsid w:val="00844C7B"/>
    <w:rsid w:val="00845135"/>
    <w:rsid w:val="00845565"/>
    <w:rsid w:val="008461B1"/>
    <w:rsid w:val="00846816"/>
    <w:rsid w:val="00846B43"/>
    <w:rsid w:val="00846ED7"/>
    <w:rsid w:val="0084740E"/>
    <w:rsid w:val="00847749"/>
    <w:rsid w:val="00850CEC"/>
    <w:rsid w:val="00853CF3"/>
    <w:rsid w:val="0085404E"/>
    <w:rsid w:val="008550F2"/>
    <w:rsid w:val="008555D1"/>
    <w:rsid w:val="00856135"/>
    <w:rsid w:val="008567C3"/>
    <w:rsid w:val="00856C5E"/>
    <w:rsid w:val="008572DA"/>
    <w:rsid w:val="008613F5"/>
    <w:rsid w:val="00861BAD"/>
    <w:rsid w:val="008629A9"/>
    <w:rsid w:val="00863893"/>
    <w:rsid w:val="00863DEE"/>
    <w:rsid w:val="008643E2"/>
    <w:rsid w:val="008647C7"/>
    <w:rsid w:val="008651CA"/>
    <w:rsid w:val="00867BE7"/>
    <w:rsid w:val="00871437"/>
    <w:rsid w:val="00871959"/>
    <w:rsid w:val="00871C9C"/>
    <w:rsid w:val="00872C15"/>
    <w:rsid w:val="00872CE8"/>
    <w:rsid w:val="00873941"/>
    <w:rsid w:val="008748E5"/>
    <w:rsid w:val="00874F97"/>
    <w:rsid w:val="00875171"/>
    <w:rsid w:val="008753D9"/>
    <w:rsid w:val="00875BC5"/>
    <w:rsid w:val="00875F51"/>
    <w:rsid w:val="008768A0"/>
    <w:rsid w:val="0087748B"/>
    <w:rsid w:val="008775B2"/>
    <w:rsid w:val="00877615"/>
    <w:rsid w:val="0087795C"/>
    <w:rsid w:val="00877F2C"/>
    <w:rsid w:val="00880328"/>
    <w:rsid w:val="00880FDC"/>
    <w:rsid w:val="00882A92"/>
    <w:rsid w:val="00882AB1"/>
    <w:rsid w:val="0088308C"/>
    <w:rsid w:val="0088325C"/>
    <w:rsid w:val="0088341E"/>
    <w:rsid w:val="00884AF7"/>
    <w:rsid w:val="00884F72"/>
    <w:rsid w:val="00885015"/>
    <w:rsid w:val="008853B9"/>
    <w:rsid w:val="008853C8"/>
    <w:rsid w:val="008863DF"/>
    <w:rsid w:val="00886593"/>
    <w:rsid w:val="00886A42"/>
    <w:rsid w:val="00890028"/>
    <w:rsid w:val="00890337"/>
    <w:rsid w:val="00891387"/>
    <w:rsid w:val="00891412"/>
    <w:rsid w:val="00891E49"/>
    <w:rsid w:val="00892D34"/>
    <w:rsid w:val="00893693"/>
    <w:rsid w:val="00893FD2"/>
    <w:rsid w:val="00894106"/>
    <w:rsid w:val="00894D8D"/>
    <w:rsid w:val="00896B66"/>
    <w:rsid w:val="00896B85"/>
    <w:rsid w:val="008977CE"/>
    <w:rsid w:val="008A1A58"/>
    <w:rsid w:val="008A1ADC"/>
    <w:rsid w:val="008A33C5"/>
    <w:rsid w:val="008A360C"/>
    <w:rsid w:val="008A4AC8"/>
    <w:rsid w:val="008A5558"/>
    <w:rsid w:val="008A5DD7"/>
    <w:rsid w:val="008A674F"/>
    <w:rsid w:val="008A684C"/>
    <w:rsid w:val="008A6956"/>
    <w:rsid w:val="008A6B32"/>
    <w:rsid w:val="008A7B4A"/>
    <w:rsid w:val="008B03DC"/>
    <w:rsid w:val="008B051B"/>
    <w:rsid w:val="008B065A"/>
    <w:rsid w:val="008B0CEE"/>
    <w:rsid w:val="008B138C"/>
    <w:rsid w:val="008B16E2"/>
    <w:rsid w:val="008B1F6D"/>
    <w:rsid w:val="008B2B70"/>
    <w:rsid w:val="008B3160"/>
    <w:rsid w:val="008B4413"/>
    <w:rsid w:val="008B5153"/>
    <w:rsid w:val="008B68A3"/>
    <w:rsid w:val="008B6DB2"/>
    <w:rsid w:val="008B7C5F"/>
    <w:rsid w:val="008B7FD4"/>
    <w:rsid w:val="008C02C9"/>
    <w:rsid w:val="008C0900"/>
    <w:rsid w:val="008C1C98"/>
    <w:rsid w:val="008C2FF6"/>
    <w:rsid w:val="008C4DA7"/>
    <w:rsid w:val="008C535C"/>
    <w:rsid w:val="008C60C1"/>
    <w:rsid w:val="008C60E5"/>
    <w:rsid w:val="008C6664"/>
    <w:rsid w:val="008C7244"/>
    <w:rsid w:val="008C7631"/>
    <w:rsid w:val="008D02BD"/>
    <w:rsid w:val="008D043F"/>
    <w:rsid w:val="008D0830"/>
    <w:rsid w:val="008D34E9"/>
    <w:rsid w:val="008D425B"/>
    <w:rsid w:val="008D46F8"/>
    <w:rsid w:val="008D5B77"/>
    <w:rsid w:val="008D61A2"/>
    <w:rsid w:val="008D61EB"/>
    <w:rsid w:val="008D7444"/>
    <w:rsid w:val="008E193A"/>
    <w:rsid w:val="008E1A23"/>
    <w:rsid w:val="008E22B0"/>
    <w:rsid w:val="008E262B"/>
    <w:rsid w:val="008E295D"/>
    <w:rsid w:val="008E2BC2"/>
    <w:rsid w:val="008E3548"/>
    <w:rsid w:val="008E3E62"/>
    <w:rsid w:val="008E51CA"/>
    <w:rsid w:val="008E56F7"/>
    <w:rsid w:val="008E5842"/>
    <w:rsid w:val="008E6AA8"/>
    <w:rsid w:val="008E7CC3"/>
    <w:rsid w:val="008E7D2F"/>
    <w:rsid w:val="008F0447"/>
    <w:rsid w:val="008F076E"/>
    <w:rsid w:val="008F12D8"/>
    <w:rsid w:val="008F2EDC"/>
    <w:rsid w:val="008F3E2F"/>
    <w:rsid w:val="008F4814"/>
    <w:rsid w:val="008F5222"/>
    <w:rsid w:val="008F5257"/>
    <w:rsid w:val="008F55AE"/>
    <w:rsid w:val="008F5967"/>
    <w:rsid w:val="008F5F85"/>
    <w:rsid w:val="008F683E"/>
    <w:rsid w:val="008F7346"/>
    <w:rsid w:val="008F73CF"/>
    <w:rsid w:val="00900921"/>
    <w:rsid w:val="00900C6C"/>
    <w:rsid w:val="0090155E"/>
    <w:rsid w:val="00901F00"/>
    <w:rsid w:val="009021DD"/>
    <w:rsid w:val="00903114"/>
    <w:rsid w:val="009034F5"/>
    <w:rsid w:val="00904858"/>
    <w:rsid w:val="009054BE"/>
    <w:rsid w:val="00905D95"/>
    <w:rsid w:val="009062C7"/>
    <w:rsid w:val="009063F6"/>
    <w:rsid w:val="0090774C"/>
    <w:rsid w:val="00911899"/>
    <w:rsid w:val="00911A7F"/>
    <w:rsid w:val="009124B6"/>
    <w:rsid w:val="00914259"/>
    <w:rsid w:val="00914911"/>
    <w:rsid w:val="009155A6"/>
    <w:rsid w:val="00916349"/>
    <w:rsid w:val="009167F5"/>
    <w:rsid w:val="00917597"/>
    <w:rsid w:val="0091772E"/>
    <w:rsid w:val="009178FC"/>
    <w:rsid w:val="00917FE0"/>
    <w:rsid w:val="0092051D"/>
    <w:rsid w:val="009213B7"/>
    <w:rsid w:val="0092260B"/>
    <w:rsid w:val="0092310A"/>
    <w:rsid w:val="00924211"/>
    <w:rsid w:val="0092470C"/>
    <w:rsid w:val="00924AD9"/>
    <w:rsid w:val="009263BE"/>
    <w:rsid w:val="00926E76"/>
    <w:rsid w:val="00927631"/>
    <w:rsid w:val="0092793B"/>
    <w:rsid w:val="00930BB2"/>
    <w:rsid w:val="00931190"/>
    <w:rsid w:val="00933982"/>
    <w:rsid w:val="00933BCF"/>
    <w:rsid w:val="009341D4"/>
    <w:rsid w:val="00934B65"/>
    <w:rsid w:val="00934E23"/>
    <w:rsid w:val="0093509E"/>
    <w:rsid w:val="009358E1"/>
    <w:rsid w:val="00935B0C"/>
    <w:rsid w:val="00935BD9"/>
    <w:rsid w:val="009361A9"/>
    <w:rsid w:val="00936E24"/>
    <w:rsid w:val="00936F12"/>
    <w:rsid w:val="00936F25"/>
    <w:rsid w:val="009375E4"/>
    <w:rsid w:val="009375E9"/>
    <w:rsid w:val="00937615"/>
    <w:rsid w:val="00937FE0"/>
    <w:rsid w:val="009404F4"/>
    <w:rsid w:val="00940B6A"/>
    <w:rsid w:val="00941582"/>
    <w:rsid w:val="009416CE"/>
    <w:rsid w:val="009427AB"/>
    <w:rsid w:val="00943CE3"/>
    <w:rsid w:val="00943F60"/>
    <w:rsid w:val="0094464B"/>
    <w:rsid w:val="0094528A"/>
    <w:rsid w:val="00945885"/>
    <w:rsid w:val="00945B7F"/>
    <w:rsid w:val="00945B92"/>
    <w:rsid w:val="00946B49"/>
    <w:rsid w:val="00947756"/>
    <w:rsid w:val="00947C3B"/>
    <w:rsid w:val="009502E7"/>
    <w:rsid w:val="00950861"/>
    <w:rsid w:val="009511F3"/>
    <w:rsid w:val="00951B0D"/>
    <w:rsid w:val="009525B4"/>
    <w:rsid w:val="00952646"/>
    <w:rsid w:val="00952823"/>
    <w:rsid w:val="009535C9"/>
    <w:rsid w:val="009538E4"/>
    <w:rsid w:val="00953B67"/>
    <w:rsid w:val="009547DF"/>
    <w:rsid w:val="00956F3D"/>
    <w:rsid w:val="00956F5B"/>
    <w:rsid w:val="009575A4"/>
    <w:rsid w:val="00960C2C"/>
    <w:rsid w:val="009615A8"/>
    <w:rsid w:val="00961B89"/>
    <w:rsid w:val="00961B8D"/>
    <w:rsid w:val="00962A02"/>
    <w:rsid w:val="00962E34"/>
    <w:rsid w:val="009656FF"/>
    <w:rsid w:val="009658F7"/>
    <w:rsid w:val="00965AF4"/>
    <w:rsid w:val="0096681E"/>
    <w:rsid w:val="00966A02"/>
    <w:rsid w:val="00966F7E"/>
    <w:rsid w:val="00967713"/>
    <w:rsid w:val="009714FC"/>
    <w:rsid w:val="009725EE"/>
    <w:rsid w:val="00972897"/>
    <w:rsid w:val="00973C06"/>
    <w:rsid w:val="00973DAD"/>
    <w:rsid w:val="009742AA"/>
    <w:rsid w:val="0097584E"/>
    <w:rsid w:val="00975987"/>
    <w:rsid w:val="009769D4"/>
    <w:rsid w:val="00977255"/>
    <w:rsid w:val="009807F0"/>
    <w:rsid w:val="009807FB"/>
    <w:rsid w:val="00980B43"/>
    <w:rsid w:val="00981BF7"/>
    <w:rsid w:val="00982AB0"/>
    <w:rsid w:val="00982CE9"/>
    <w:rsid w:val="00982F7C"/>
    <w:rsid w:val="00983135"/>
    <w:rsid w:val="0098361E"/>
    <w:rsid w:val="0098404B"/>
    <w:rsid w:val="009856A9"/>
    <w:rsid w:val="00986148"/>
    <w:rsid w:val="009865DA"/>
    <w:rsid w:val="00986B04"/>
    <w:rsid w:val="00986F1C"/>
    <w:rsid w:val="009876FB"/>
    <w:rsid w:val="00987A74"/>
    <w:rsid w:val="00987CBB"/>
    <w:rsid w:val="0099025C"/>
    <w:rsid w:val="00990DCE"/>
    <w:rsid w:val="009912A8"/>
    <w:rsid w:val="00991919"/>
    <w:rsid w:val="009921B7"/>
    <w:rsid w:val="009921E2"/>
    <w:rsid w:val="0099332D"/>
    <w:rsid w:val="0099374C"/>
    <w:rsid w:val="00993CF8"/>
    <w:rsid w:val="0099420F"/>
    <w:rsid w:val="0099519E"/>
    <w:rsid w:val="00995ABF"/>
    <w:rsid w:val="00995C92"/>
    <w:rsid w:val="00996764"/>
    <w:rsid w:val="00996847"/>
    <w:rsid w:val="00996CCD"/>
    <w:rsid w:val="009973E4"/>
    <w:rsid w:val="00997459"/>
    <w:rsid w:val="00997A8B"/>
    <w:rsid w:val="009A075B"/>
    <w:rsid w:val="009A1B82"/>
    <w:rsid w:val="009A1BA8"/>
    <w:rsid w:val="009A22D4"/>
    <w:rsid w:val="009A2BBF"/>
    <w:rsid w:val="009A2E1C"/>
    <w:rsid w:val="009A2FA6"/>
    <w:rsid w:val="009A3105"/>
    <w:rsid w:val="009A3527"/>
    <w:rsid w:val="009A368B"/>
    <w:rsid w:val="009A3804"/>
    <w:rsid w:val="009A4107"/>
    <w:rsid w:val="009A4CC4"/>
    <w:rsid w:val="009A4D59"/>
    <w:rsid w:val="009A51B4"/>
    <w:rsid w:val="009A5332"/>
    <w:rsid w:val="009A53AD"/>
    <w:rsid w:val="009A5CBC"/>
    <w:rsid w:val="009A6435"/>
    <w:rsid w:val="009A65AF"/>
    <w:rsid w:val="009A6C1E"/>
    <w:rsid w:val="009A7A37"/>
    <w:rsid w:val="009A7A47"/>
    <w:rsid w:val="009A7F97"/>
    <w:rsid w:val="009B07DE"/>
    <w:rsid w:val="009B0DB7"/>
    <w:rsid w:val="009B1004"/>
    <w:rsid w:val="009B26BB"/>
    <w:rsid w:val="009B2AE5"/>
    <w:rsid w:val="009B2AEA"/>
    <w:rsid w:val="009B2B04"/>
    <w:rsid w:val="009B3760"/>
    <w:rsid w:val="009B4A44"/>
    <w:rsid w:val="009B5813"/>
    <w:rsid w:val="009B7037"/>
    <w:rsid w:val="009B712D"/>
    <w:rsid w:val="009C029D"/>
    <w:rsid w:val="009C0EF1"/>
    <w:rsid w:val="009C25AF"/>
    <w:rsid w:val="009C3F4E"/>
    <w:rsid w:val="009C4A28"/>
    <w:rsid w:val="009C64C8"/>
    <w:rsid w:val="009C7383"/>
    <w:rsid w:val="009C7927"/>
    <w:rsid w:val="009D0AD2"/>
    <w:rsid w:val="009D0E10"/>
    <w:rsid w:val="009D1219"/>
    <w:rsid w:val="009D27CE"/>
    <w:rsid w:val="009D28FA"/>
    <w:rsid w:val="009D2B36"/>
    <w:rsid w:val="009D2B93"/>
    <w:rsid w:val="009D3067"/>
    <w:rsid w:val="009D364E"/>
    <w:rsid w:val="009D37E3"/>
    <w:rsid w:val="009D4CC4"/>
    <w:rsid w:val="009D5DFB"/>
    <w:rsid w:val="009D6446"/>
    <w:rsid w:val="009D71E4"/>
    <w:rsid w:val="009D71F2"/>
    <w:rsid w:val="009E0314"/>
    <w:rsid w:val="009E092A"/>
    <w:rsid w:val="009E222A"/>
    <w:rsid w:val="009E37DE"/>
    <w:rsid w:val="009E4E16"/>
    <w:rsid w:val="009E53F7"/>
    <w:rsid w:val="009E58C1"/>
    <w:rsid w:val="009E5E99"/>
    <w:rsid w:val="009E604E"/>
    <w:rsid w:val="009E65FC"/>
    <w:rsid w:val="009E6601"/>
    <w:rsid w:val="009E6A77"/>
    <w:rsid w:val="009E6BE2"/>
    <w:rsid w:val="009E73C3"/>
    <w:rsid w:val="009E7AB5"/>
    <w:rsid w:val="009F1B4A"/>
    <w:rsid w:val="009F1E92"/>
    <w:rsid w:val="009F2214"/>
    <w:rsid w:val="009F2A7B"/>
    <w:rsid w:val="009F2E3B"/>
    <w:rsid w:val="009F3347"/>
    <w:rsid w:val="009F3CF6"/>
    <w:rsid w:val="009F3EAF"/>
    <w:rsid w:val="009F5626"/>
    <w:rsid w:val="009F581C"/>
    <w:rsid w:val="009F5C07"/>
    <w:rsid w:val="009F5C35"/>
    <w:rsid w:val="009F618A"/>
    <w:rsid w:val="009F6492"/>
    <w:rsid w:val="009F7B9E"/>
    <w:rsid w:val="00A0221C"/>
    <w:rsid w:val="00A0264B"/>
    <w:rsid w:val="00A038D6"/>
    <w:rsid w:val="00A039E3"/>
    <w:rsid w:val="00A04E77"/>
    <w:rsid w:val="00A04EE4"/>
    <w:rsid w:val="00A05176"/>
    <w:rsid w:val="00A058FC"/>
    <w:rsid w:val="00A06894"/>
    <w:rsid w:val="00A0777C"/>
    <w:rsid w:val="00A10AF6"/>
    <w:rsid w:val="00A11439"/>
    <w:rsid w:val="00A117CF"/>
    <w:rsid w:val="00A1208D"/>
    <w:rsid w:val="00A12321"/>
    <w:rsid w:val="00A1268E"/>
    <w:rsid w:val="00A126B3"/>
    <w:rsid w:val="00A13B49"/>
    <w:rsid w:val="00A13E51"/>
    <w:rsid w:val="00A1574E"/>
    <w:rsid w:val="00A15C6F"/>
    <w:rsid w:val="00A16DF5"/>
    <w:rsid w:val="00A20813"/>
    <w:rsid w:val="00A20E2A"/>
    <w:rsid w:val="00A21EBB"/>
    <w:rsid w:val="00A22915"/>
    <w:rsid w:val="00A22A90"/>
    <w:rsid w:val="00A22B56"/>
    <w:rsid w:val="00A22C80"/>
    <w:rsid w:val="00A23CB9"/>
    <w:rsid w:val="00A2424D"/>
    <w:rsid w:val="00A246F9"/>
    <w:rsid w:val="00A2564E"/>
    <w:rsid w:val="00A263E0"/>
    <w:rsid w:val="00A269D7"/>
    <w:rsid w:val="00A26CA8"/>
    <w:rsid w:val="00A27308"/>
    <w:rsid w:val="00A31189"/>
    <w:rsid w:val="00A31D67"/>
    <w:rsid w:val="00A32A67"/>
    <w:rsid w:val="00A3312A"/>
    <w:rsid w:val="00A333DF"/>
    <w:rsid w:val="00A33DC7"/>
    <w:rsid w:val="00A33ED4"/>
    <w:rsid w:val="00A34C4A"/>
    <w:rsid w:val="00A35960"/>
    <w:rsid w:val="00A366FE"/>
    <w:rsid w:val="00A366FF"/>
    <w:rsid w:val="00A37E7A"/>
    <w:rsid w:val="00A40AC5"/>
    <w:rsid w:val="00A41617"/>
    <w:rsid w:val="00A431E0"/>
    <w:rsid w:val="00A43DF4"/>
    <w:rsid w:val="00A45145"/>
    <w:rsid w:val="00A4550C"/>
    <w:rsid w:val="00A45625"/>
    <w:rsid w:val="00A4576B"/>
    <w:rsid w:val="00A4630D"/>
    <w:rsid w:val="00A47509"/>
    <w:rsid w:val="00A47A5F"/>
    <w:rsid w:val="00A47BDD"/>
    <w:rsid w:val="00A47FDE"/>
    <w:rsid w:val="00A5127C"/>
    <w:rsid w:val="00A51AB4"/>
    <w:rsid w:val="00A52C6A"/>
    <w:rsid w:val="00A52E89"/>
    <w:rsid w:val="00A531C3"/>
    <w:rsid w:val="00A53594"/>
    <w:rsid w:val="00A53D61"/>
    <w:rsid w:val="00A55290"/>
    <w:rsid w:val="00A55407"/>
    <w:rsid w:val="00A55932"/>
    <w:rsid w:val="00A560F4"/>
    <w:rsid w:val="00A562CC"/>
    <w:rsid w:val="00A567D7"/>
    <w:rsid w:val="00A57620"/>
    <w:rsid w:val="00A577A0"/>
    <w:rsid w:val="00A60416"/>
    <w:rsid w:val="00A60C72"/>
    <w:rsid w:val="00A60D18"/>
    <w:rsid w:val="00A60F5F"/>
    <w:rsid w:val="00A61E86"/>
    <w:rsid w:val="00A62D3D"/>
    <w:rsid w:val="00A631E0"/>
    <w:rsid w:val="00A63426"/>
    <w:rsid w:val="00A636A2"/>
    <w:rsid w:val="00A642C5"/>
    <w:rsid w:val="00A646D1"/>
    <w:rsid w:val="00A65A6F"/>
    <w:rsid w:val="00A66176"/>
    <w:rsid w:val="00A662D3"/>
    <w:rsid w:val="00A66C97"/>
    <w:rsid w:val="00A70864"/>
    <w:rsid w:val="00A70ABF"/>
    <w:rsid w:val="00A71421"/>
    <w:rsid w:val="00A714A8"/>
    <w:rsid w:val="00A7173D"/>
    <w:rsid w:val="00A72134"/>
    <w:rsid w:val="00A735AD"/>
    <w:rsid w:val="00A736D1"/>
    <w:rsid w:val="00A73FBD"/>
    <w:rsid w:val="00A7405C"/>
    <w:rsid w:val="00A7487E"/>
    <w:rsid w:val="00A761F1"/>
    <w:rsid w:val="00A76C72"/>
    <w:rsid w:val="00A7734F"/>
    <w:rsid w:val="00A77611"/>
    <w:rsid w:val="00A8032C"/>
    <w:rsid w:val="00A80546"/>
    <w:rsid w:val="00A80C37"/>
    <w:rsid w:val="00A80F3E"/>
    <w:rsid w:val="00A816FA"/>
    <w:rsid w:val="00A822F3"/>
    <w:rsid w:val="00A8234C"/>
    <w:rsid w:val="00A82B1C"/>
    <w:rsid w:val="00A82F25"/>
    <w:rsid w:val="00A83291"/>
    <w:rsid w:val="00A83541"/>
    <w:rsid w:val="00A836E3"/>
    <w:rsid w:val="00A84306"/>
    <w:rsid w:val="00A84341"/>
    <w:rsid w:val="00A856AE"/>
    <w:rsid w:val="00A85AEC"/>
    <w:rsid w:val="00A85E26"/>
    <w:rsid w:val="00A86B33"/>
    <w:rsid w:val="00A87DA2"/>
    <w:rsid w:val="00A90556"/>
    <w:rsid w:val="00A90B19"/>
    <w:rsid w:val="00A913D9"/>
    <w:rsid w:val="00A92BCA"/>
    <w:rsid w:val="00A9304C"/>
    <w:rsid w:val="00A94E81"/>
    <w:rsid w:val="00A95B37"/>
    <w:rsid w:val="00A95E9E"/>
    <w:rsid w:val="00A966D9"/>
    <w:rsid w:val="00A9671D"/>
    <w:rsid w:val="00A97999"/>
    <w:rsid w:val="00AA0234"/>
    <w:rsid w:val="00AA0435"/>
    <w:rsid w:val="00AA1145"/>
    <w:rsid w:val="00AA1438"/>
    <w:rsid w:val="00AA4626"/>
    <w:rsid w:val="00AA4641"/>
    <w:rsid w:val="00AA6634"/>
    <w:rsid w:val="00AA69EE"/>
    <w:rsid w:val="00AA6FCE"/>
    <w:rsid w:val="00AA710A"/>
    <w:rsid w:val="00AB04D4"/>
    <w:rsid w:val="00AB0564"/>
    <w:rsid w:val="00AB0CA7"/>
    <w:rsid w:val="00AB0EB5"/>
    <w:rsid w:val="00AB0F85"/>
    <w:rsid w:val="00AB12E2"/>
    <w:rsid w:val="00AB2EC3"/>
    <w:rsid w:val="00AB46B8"/>
    <w:rsid w:val="00AB494B"/>
    <w:rsid w:val="00AB5368"/>
    <w:rsid w:val="00AB5686"/>
    <w:rsid w:val="00AB6A1C"/>
    <w:rsid w:val="00AB72F8"/>
    <w:rsid w:val="00AB75BF"/>
    <w:rsid w:val="00AC0396"/>
    <w:rsid w:val="00AC0834"/>
    <w:rsid w:val="00AC0BC3"/>
    <w:rsid w:val="00AC1222"/>
    <w:rsid w:val="00AC173F"/>
    <w:rsid w:val="00AC201D"/>
    <w:rsid w:val="00AC2CED"/>
    <w:rsid w:val="00AC2E7D"/>
    <w:rsid w:val="00AC33E1"/>
    <w:rsid w:val="00AC47D8"/>
    <w:rsid w:val="00AC4B59"/>
    <w:rsid w:val="00AC5C77"/>
    <w:rsid w:val="00AC6198"/>
    <w:rsid w:val="00AC6E9C"/>
    <w:rsid w:val="00AD00B0"/>
    <w:rsid w:val="00AD058E"/>
    <w:rsid w:val="00AD09D9"/>
    <w:rsid w:val="00AD1303"/>
    <w:rsid w:val="00AD14CA"/>
    <w:rsid w:val="00AD2009"/>
    <w:rsid w:val="00AD261D"/>
    <w:rsid w:val="00AD27D0"/>
    <w:rsid w:val="00AD2997"/>
    <w:rsid w:val="00AD2BE4"/>
    <w:rsid w:val="00AD31CE"/>
    <w:rsid w:val="00AD3279"/>
    <w:rsid w:val="00AD37C6"/>
    <w:rsid w:val="00AD3C4F"/>
    <w:rsid w:val="00AD3D67"/>
    <w:rsid w:val="00AD4426"/>
    <w:rsid w:val="00AD44A4"/>
    <w:rsid w:val="00AD575D"/>
    <w:rsid w:val="00AD594D"/>
    <w:rsid w:val="00AD6438"/>
    <w:rsid w:val="00AD785E"/>
    <w:rsid w:val="00AD7F49"/>
    <w:rsid w:val="00AE0AEF"/>
    <w:rsid w:val="00AE0B18"/>
    <w:rsid w:val="00AE1DFE"/>
    <w:rsid w:val="00AE1FEE"/>
    <w:rsid w:val="00AE26D3"/>
    <w:rsid w:val="00AE34AF"/>
    <w:rsid w:val="00AE632E"/>
    <w:rsid w:val="00AE6336"/>
    <w:rsid w:val="00AE6706"/>
    <w:rsid w:val="00AE7DCA"/>
    <w:rsid w:val="00AE7F5F"/>
    <w:rsid w:val="00AF27FD"/>
    <w:rsid w:val="00AF2854"/>
    <w:rsid w:val="00AF2924"/>
    <w:rsid w:val="00AF3071"/>
    <w:rsid w:val="00AF30A9"/>
    <w:rsid w:val="00AF3330"/>
    <w:rsid w:val="00AF3599"/>
    <w:rsid w:val="00AF372D"/>
    <w:rsid w:val="00AF543A"/>
    <w:rsid w:val="00AF61AD"/>
    <w:rsid w:val="00B0045C"/>
    <w:rsid w:val="00B0075E"/>
    <w:rsid w:val="00B0084F"/>
    <w:rsid w:val="00B0155E"/>
    <w:rsid w:val="00B01641"/>
    <w:rsid w:val="00B016FA"/>
    <w:rsid w:val="00B018DD"/>
    <w:rsid w:val="00B01F44"/>
    <w:rsid w:val="00B02859"/>
    <w:rsid w:val="00B02A43"/>
    <w:rsid w:val="00B041EF"/>
    <w:rsid w:val="00B04C6E"/>
    <w:rsid w:val="00B06DE4"/>
    <w:rsid w:val="00B10FD2"/>
    <w:rsid w:val="00B114E5"/>
    <w:rsid w:val="00B117D6"/>
    <w:rsid w:val="00B11C61"/>
    <w:rsid w:val="00B11E30"/>
    <w:rsid w:val="00B12E53"/>
    <w:rsid w:val="00B132F2"/>
    <w:rsid w:val="00B13F77"/>
    <w:rsid w:val="00B14938"/>
    <w:rsid w:val="00B14A1C"/>
    <w:rsid w:val="00B1707D"/>
    <w:rsid w:val="00B170AA"/>
    <w:rsid w:val="00B171CD"/>
    <w:rsid w:val="00B175B5"/>
    <w:rsid w:val="00B20966"/>
    <w:rsid w:val="00B20C8A"/>
    <w:rsid w:val="00B20DFD"/>
    <w:rsid w:val="00B21942"/>
    <w:rsid w:val="00B21B70"/>
    <w:rsid w:val="00B222D0"/>
    <w:rsid w:val="00B228DE"/>
    <w:rsid w:val="00B239C9"/>
    <w:rsid w:val="00B23D68"/>
    <w:rsid w:val="00B23DB5"/>
    <w:rsid w:val="00B23FCF"/>
    <w:rsid w:val="00B248A4"/>
    <w:rsid w:val="00B25187"/>
    <w:rsid w:val="00B25A8D"/>
    <w:rsid w:val="00B2669F"/>
    <w:rsid w:val="00B27087"/>
    <w:rsid w:val="00B302B1"/>
    <w:rsid w:val="00B309B8"/>
    <w:rsid w:val="00B30CCA"/>
    <w:rsid w:val="00B31928"/>
    <w:rsid w:val="00B32F25"/>
    <w:rsid w:val="00B32F75"/>
    <w:rsid w:val="00B33554"/>
    <w:rsid w:val="00B339D3"/>
    <w:rsid w:val="00B33FF9"/>
    <w:rsid w:val="00B355A4"/>
    <w:rsid w:val="00B368BC"/>
    <w:rsid w:val="00B36CA3"/>
    <w:rsid w:val="00B372F2"/>
    <w:rsid w:val="00B37412"/>
    <w:rsid w:val="00B3746D"/>
    <w:rsid w:val="00B3790E"/>
    <w:rsid w:val="00B37E71"/>
    <w:rsid w:val="00B37F84"/>
    <w:rsid w:val="00B41322"/>
    <w:rsid w:val="00B4134D"/>
    <w:rsid w:val="00B41A87"/>
    <w:rsid w:val="00B41F5F"/>
    <w:rsid w:val="00B429DB"/>
    <w:rsid w:val="00B42B0E"/>
    <w:rsid w:val="00B42FDE"/>
    <w:rsid w:val="00B43046"/>
    <w:rsid w:val="00B43051"/>
    <w:rsid w:val="00B444A9"/>
    <w:rsid w:val="00B44703"/>
    <w:rsid w:val="00B45258"/>
    <w:rsid w:val="00B46779"/>
    <w:rsid w:val="00B47C67"/>
    <w:rsid w:val="00B47E40"/>
    <w:rsid w:val="00B506D8"/>
    <w:rsid w:val="00B508D1"/>
    <w:rsid w:val="00B50CD0"/>
    <w:rsid w:val="00B50DC6"/>
    <w:rsid w:val="00B510B4"/>
    <w:rsid w:val="00B51C0B"/>
    <w:rsid w:val="00B52C9D"/>
    <w:rsid w:val="00B532BF"/>
    <w:rsid w:val="00B53821"/>
    <w:rsid w:val="00B53E71"/>
    <w:rsid w:val="00B54215"/>
    <w:rsid w:val="00B54233"/>
    <w:rsid w:val="00B55729"/>
    <w:rsid w:val="00B55AEB"/>
    <w:rsid w:val="00B5611F"/>
    <w:rsid w:val="00B563A6"/>
    <w:rsid w:val="00B57434"/>
    <w:rsid w:val="00B574E6"/>
    <w:rsid w:val="00B57754"/>
    <w:rsid w:val="00B57FA0"/>
    <w:rsid w:val="00B60A67"/>
    <w:rsid w:val="00B614BF"/>
    <w:rsid w:val="00B61834"/>
    <w:rsid w:val="00B6361F"/>
    <w:rsid w:val="00B6398F"/>
    <w:rsid w:val="00B645CB"/>
    <w:rsid w:val="00B66008"/>
    <w:rsid w:val="00B6631A"/>
    <w:rsid w:val="00B664E6"/>
    <w:rsid w:val="00B66562"/>
    <w:rsid w:val="00B66C7F"/>
    <w:rsid w:val="00B675E4"/>
    <w:rsid w:val="00B67B49"/>
    <w:rsid w:val="00B702FE"/>
    <w:rsid w:val="00B70353"/>
    <w:rsid w:val="00B70B71"/>
    <w:rsid w:val="00B71065"/>
    <w:rsid w:val="00B71087"/>
    <w:rsid w:val="00B71306"/>
    <w:rsid w:val="00B722B5"/>
    <w:rsid w:val="00B7286C"/>
    <w:rsid w:val="00B72B9C"/>
    <w:rsid w:val="00B73498"/>
    <w:rsid w:val="00B738F8"/>
    <w:rsid w:val="00B7398B"/>
    <w:rsid w:val="00B7399A"/>
    <w:rsid w:val="00B73CB9"/>
    <w:rsid w:val="00B75759"/>
    <w:rsid w:val="00B76576"/>
    <w:rsid w:val="00B76D88"/>
    <w:rsid w:val="00B81B1D"/>
    <w:rsid w:val="00B81C3D"/>
    <w:rsid w:val="00B81E9B"/>
    <w:rsid w:val="00B82D3C"/>
    <w:rsid w:val="00B82F9A"/>
    <w:rsid w:val="00B83423"/>
    <w:rsid w:val="00B8447C"/>
    <w:rsid w:val="00B8479E"/>
    <w:rsid w:val="00B84DE6"/>
    <w:rsid w:val="00B85244"/>
    <w:rsid w:val="00B85B8E"/>
    <w:rsid w:val="00B86170"/>
    <w:rsid w:val="00B86702"/>
    <w:rsid w:val="00B86B19"/>
    <w:rsid w:val="00B90157"/>
    <w:rsid w:val="00B90288"/>
    <w:rsid w:val="00B90CD1"/>
    <w:rsid w:val="00B912C8"/>
    <w:rsid w:val="00B929E9"/>
    <w:rsid w:val="00B9357F"/>
    <w:rsid w:val="00B93A82"/>
    <w:rsid w:val="00B9441E"/>
    <w:rsid w:val="00B945DA"/>
    <w:rsid w:val="00B94DC7"/>
    <w:rsid w:val="00B9690C"/>
    <w:rsid w:val="00B96FCD"/>
    <w:rsid w:val="00B9712D"/>
    <w:rsid w:val="00B97205"/>
    <w:rsid w:val="00B975C2"/>
    <w:rsid w:val="00B97DE1"/>
    <w:rsid w:val="00BA02DC"/>
    <w:rsid w:val="00BA1AAD"/>
    <w:rsid w:val="00BA216B"/>
    <w:rsid w:val="00BA2858"/>
    <w:rsid w:val="00BA29ED"/>
    <w:rsid w:val="00BA2FA6"/>
    <w:rsid w:val="00BA3EE4"/>
    <w:rsid w:val="00BA4164"/>
    <w:rsid w:val="00BA4525"/>
    <w:rsid w:val="00BA4FD0"/>
    <w:rsid w:val="00BA5C90"/>
    <w:rsid w:val="00BA6DCF"/>
    <w:rsid w:val="00BA71EC"/>
    <w:rsid w:val="00BB13B0"/>
    <w:rsid w:val="00BB1C39"/>
    <w:rsid w:val="00BB2E9C"/>
    <w:rsid w:val="00BB31C3"/>
    <w:rsid w:val="00BB34AB"/>
    <w:rsid w:val="00BB37C3"/>
    <w:rsid w:val="00BB3872"/>
    <w:rsid w:val="00BB4438"/>
    <w:rsid w:val="00BB45EC"/>
    <w:rsid w:val="00BB4605"/>
    <w:rsid w:val="00BB4675"/>
    <w:rsid w:val="00BB5474"/>
    <w:rsid w:val="00BB5548"/>
    <w:rsid w:val="00BB583B"/>
    <w:rsid w:val="00BB59EF"/>
    <w:rsid w:val="00BB609E"/>
    <w:rsid w:val="00BB66C9"/>
    <w:rsid w:val="00BB6859"/>
    <w:rsid w:val="00BB6F2C"/>
    <w:rsid w:val="00BB72AE"/>
    <w:rsid w:val="00BB7343"/>
    <w:rsid w:val="00BB7E31"/>
    <w:rsid w:val="00BC398A"/>
    <w:rsid w:val="00BC3B93"/>
    <w:rsid w:val="00BC3EEA"/>
    <w:rsid w:val="00BC48A0"/>
    <w:rsid w:val="00BC50D9"/>
    <w:rsid w:val="00BC53DF"/>
    <w:rsid w:val="00BC5A23"/>
    <w:rsid w:val="00BC752E"/>
    <w:rsid w:val="00BC7AF4"/>
    <w:rsid w:val="00BD016D"/>
    <w:rsid w:val="00BD0914"/>
    <w:rsid w:val="00BD0E7E"/>
    <w:rsid w:val="00BD124E"/>
    <w:rsid w:val="00BD23BF"/>
    <w:rsid w:val="00BD251E"/>
    <w:rsid w:val="00BD2629"/>
    <w:rsid w:val="00BD2BB2"/>
    <w:rsid w:val="00BD3D98"/>
    <w:rsid w:val="00BD3F47"/>
    <w:rsid w:val="00BD4F22"/>
    <w:rsid w:val="00BD501E"/>
    <w:rsid w:val="00BD63E6"/>
    <w:rsid w:val="00BD680C"/>
    <w:rsid w:val="00BD6F1A"/>
    <w:rsid w:val="00BE058E"/>
    <w:rsid w:val="00BE06DC"/>
    <w:rsid w:val="00BE13A8"/>
    <w:rsid w:val="00BE1CDD"/>
    <w:rsid w:val="00BE22FF"/>
    <w:rsid w:val="00BE28CC"/>
    <w:rsid w:val="00BE35A0"/>
    <w:rsid w:val="00BE390E"/>
    <w:rsid w:val="00BE3E01"/>
    <w:rsid w:val="00BE40CF"/>
    <w:rsid w:val="00BE43EE"/>
    <w:rsid w:val="00BE445D"/>
    <w:rsid w:val="00BE4B69"/>
    <w:rsid w:val="00BE534E"/>
    <w:rsid w:val="00BE538D"/>
    <w:rsid w:val="00BE6A84"/>
    <w:rsid w:val="00BE6F9D"/>
    <w:rsid w:val="00BE7807"/>
    <w:rsid w:val="00BF010D"/>
    <w:rsid w:val="00BF0ED6"/>
    <w:rsid w:val="00BF128C"/>
    <w:rsid w:val="00BF19AE"/>
    <w:rsid w:val="00BF2E55"/>
    <w:rsid w:val="00BF518C"/>
    <w:rsid w:val="00BF56D4"/>
    <w:rsid w:val="00BF58B4"/>
    <w:rsid w:val="00BF5AC7"/>
    <w:rsid w:val="00BF5B43"/>
    <w:rsid w:val="00BF6037"/>
    <w:rsid w:val="00BF613E"/>
    <w:rsid w:val="00BF6490"/>
    <w:rsid w:val="00BF685A"/>
    <w:rsid w:val="00BF701B"/>
    <w:rsid w:val="00BF7386"/>
    <w:rsid w:val="00BF78E1"/>
    <w:rsid w:val="00BF7A86"/>
    <w:rsid w:val="00C0057B"/>
    <w:rsid w:val="00C00A73"/>
    <w:rsid w:val="00C00F2F"/>
    <w:rsid w:val="00C00FF4"/>
    <w:rsid w:val="00C010CA"/>
    <w:rsid w:val="00C01335"/>
    <w:rsid w:val="00C025C9"/>
    <w:rsid w:val="00C02FA7"/>
    <w:rsid w:val="00C0383B"/>
    <w:rsid w:val="00C041C9"/>
    <w:rsid w:val="00C045B6"/>
    <w:rsid w:val="00C04D1D"/>
    <w:rsid w:val="00C04FE1"/>
    <w:rsid w:val="00C06284"/>
    <w:rsid w:val="00C0641E"/>
    <w:rsid w:val="00C07CC5"/>
    <w:rsid w:val="00C10706"/>
    <w:rsid w:val="00C116C8"/>
    <w:rsid w:val="00C11D52"/>
    <w:rsid w:val="00C128DE"/>
    <w:rsid w:val="00C130B9"/>
    <w:rsid w:val="00C1334C"/>
    <w:rsid w:val="00C13A1B"/>
    <w:rsid w:val="00C13CF3"/>
    <w:rsid w:val="00C1402F"/>
    <w:rsid w:val="00C14F16"/>
    <w:rsid w:val="00C15664"/>
    <w:rsid w:val="00C1593C"/>
    <w:rsid w:val="00C1651B"/>
    <w:rsid w:val="00C165CB"/>
    <w:rsid w:val="00C16B03"/>
    <w:rsid w:val="00C21106"/>
    <w:rsid w:val="00C21D54"/>
    <w:rsid w:val="00C224A0"/>
    <w:rsid w:val="00C2339D"/>
    <w:rsid w:val="00C233F9"/>
    <w:rsid w:val="00C23408"/>
    <w:rsid w:val="00C244B6"/>
    <w:rsid w:val="00C24961"/>
    <w:rsid w:val="00C24AE5"/>
    <w:rsid w:val="00C25EDD"/>
    <w:rsid w:val="00C26238"/>
    <w:rsid w:val="00C304BC"/>
    <w:rsid w:val="00C31230"/>
    <w:rsid w:val="00C31A92"/>
    <w:rsid w:val="00C31B6D"/>
    <w:rsid w:val="00C32B88"/>
    <w:rsid w:val="00C338B3"/>
    <w:rsid w:val="00C34B2E"/>
    <w:rsid w:val="00C34E4B"/>
    <w:rsid w:val="00C351D2"/>
    <w:rsid w:val="00C3564B"/>
    <w:rsid w:val="00C369DA"/>
    <w:rsid w:val="00C369ED"/>
    <w:rsid w:val="00C36B19"/>
    <w:rsid w:val="00C371C0"/>
    <w:rsid w:val="00C372B2"/>
    <w:rsid w:val="00C401B9"/>
    <w:rsid w:val="00C408AE"/>
    <w:rsid w:val="00C40C57"/>
    <w:rsid w:val="00C40EC8"/>
    <w:rsid w:val="00C40EE2"/>
    <w:rsid w:val="00C40F5F"/>
    <w:rsid w:val="00C420ED"/>
    <w:rsid w:val="00C43091"/>
    <w:rsid w:val="00C439B6"/>
    <w:rsid w:val="00C456DA"/>
    <w:rsid w:val="00C459CC"/>
    <w:rsid w:val="00C45E36"/>
    <w:rsid w:val="00C47151"/>
    <w:rsid w:val="00C5058E"/>
    <w:rsid w:val="00C507A1"/>
    <w:rsid w:val="00C510A8"/>
    <w:rsid w:val="00C51451"/>
    <w:rsid w:val="00C5179E"/>
    <w:rsid w:val="00C518C0"/>
    <w:rsid w:val="00C51BE3"/>
    <w:rsid w:val="00C530F7"/>
    <w:rsid w:val="00C5378F"/>
    <w:rsid w:val="00C53E75"/>
    <w:rsid w:val="00C54984"/>
    <w:rsid w:val="00C54A1F"/>
    <w:rsid w:val="00C5534C"/>
    <w:rsid w:val="00C55973"/>
    <w:rsid w:val="00C5609C"/>
    <w:rsid w:val="00C56276"/>
    <w:rsid w:val="00C56550"/>
    <w:rsid w:val="00C56D20"/>
    <w:rsid w:val="00C57480"/>
    <w:rsid w:val="00C577B5"/>
    <w:rsid w:val="00C60F45"/>
    <w:rsid w:val="00C61163"/>
    <w:rsid w:val="00C61307"/>
    <w:rsid w:val="00C6138A"/>
    <w:rsid w:val="00C61A87"/>
    <w:rsid w:val="00C62C50"/>
    <w:rsid w:val="00C64972"/>
    <w:rsid w:val="00C656D1"/>
    <w:rsid w:val="00C65EE7"/>
    <w:rsid w:val="00C665C5"/>
    <w:rsid w:val="00C67280"/>
    <w:rsid w:val="00C67883"/>
    <w:rsid w:val="00C70083"/>
    <w:rsid w:val="00C70E1A"/>
    <w:rsid w:val="00C715FC"/>
    <w:rsid w:val="00C71C70"/>
    <w:rsid w:val="00C7370C"/>
    <w:rsid w:val="00C73E6F"/>
    <w:rsid w:val="00C74074"/>
    <w:rsid w:val="00C7446B"/>
    <w:rsid w:val="00C753D2"/>
    <w:rsid w:val="00C75CA2"/>
    <w:rsid w:val="00C773E4"/>
    <w:rsid w:val="00C80ED3"/>
    <w:rsid w:val="00C81275"/>
    <w:rsid w:val="00C813A3"/>
    <w:rsid w:val="00C81F86"/>
    <w:rsid w:val="00C8209F"/>
    <w:rsid w:val="00C8266F"/>
    <w:rsid w:val="00C83BD0"/>
    <w:rsid w:val="00C83C91"/>
    <w:rsid w:val="00C83E8F"/>
    <w:rsid w:val="00C8565C"/>
    <w:rsid w:val="00C858DE"/>
    <w:rsid w:val="00C8632D"/>
    <w:rsid w:val="00C8664C"/>
    <w:rsid w:val="00C871F8"/>
    <w:rsid w:val="00C8723D"/>
    <w:rsid w:val="00C8748A"/>
    <w:rsid w:val="00C874C5"/>
    <w:rsid w:val="00C90497"/>
    <w:rsid w:val="00C90D56"/>
    <w:rsid w:val="00C92690"/>
    <w:rsid w:val="00C92813"/>
    <w:rsid w:val="00C934B8"/>
    <w:rsid w:val="00C93F00"/>
    <w:rsid w:val="00C94BA9"/>
    <w:rsid w:val="00C9544A"/>
    <w:rsid w:val="00C9550A"/>
    <w:rsid w:val="00C95555"/>
    <w:rsid w:val="00C9642C"/>
    <w:rsid w:val="00C97DF5"/>
    <w:rsid w:val="00C97FE7"/>
    <w:rsid w:val="00CA003E"/>
    <w:rsid w:val="00CA023C"/>
    <w:rsid w:val="00CA043F"/>
    <w:rsid w:val="00CA0A9F"/>
    <w:rsid w:val="00CA0C01"/>
    <w:rsid w:val="00CA13D7"/>
    <w:rsid w:val="00CA1662"/>
    <w:rsid w:val="00CA1788"/>
    <w:rsid w:val="00CA1AC7"/>
    <w:rsid w:val="00CA21AC"/>
    <w:rsid w:val="00CA2575"/>
    <w:rsid w:val="00CA3E65"/>
    <w:rsid w:val="00CA3EAA"/>
    <w:rsid w:val="00CA4132"/>
    <w:rsid w:val="00CA4A50"/>
    <w:rsid w:val="00CA5B5E"/>
    <w:rsid w:val="00CA5D37"/>
    <w:rsid w:val="00CA62F5"/>
    <w:rsid w:val="00CA6344"/>
    <w:rsid w:val="00CA6C95"/>
    <w:rsid w:val="00CA6E10"/>
    <w:rsid w:val="00CA793F"/>
    <w:rsid w:val="00CB0808"/>
    <w:rsid w:val="00CB1142"/>
    <w:rsid w:val="00CB185B"/>
    <w:rsid w:val="00CB1B42"/>
    <w:rsid w:val="00CB2240"/>
    <w:rsid w:val="00CB2B83"/>
    <w:rsid w:val="00CB2DDB"/>
    <w:rsid w:val="00CB42DE"/>
    <w:rsid w:val="00CB4DFE"/>
    <w:rsid w:val="00CB5D05"/>
    <w:rsid w:val="00CB5D74"/>
    <w:rsid w:val="00CB6214"/>
    <w:rsid w:val="00CB640C"/>
    <w:rsid w:val="00CB660D"/>
    <w:rsid w:val="00CB7053"/>
    <w:rsid w:val="00CB74CA"/>
    <w:rsid w:val="00CC0579"/>
    <w:rsid w:val="00CC09F9"/>
    <w:rsid w:val="00CC0D89"/>
    <w:rsid w:val="00CC12BB"/>
    <w:rsid w:val="00CC178C"/>
    <w:rsid w:val="00CC1995"/>
    <w:rsid w:val="00CC1C58"/>
    <w:rsid w:val="00CC2490"/>
    <w:rsid w:val="00CC2A67"/>
    <w:rsid w:val="00CC4189"/>
    <w:rsid w:val="00CC45F8"/>
    <w:rsid w:val="00CC4F48"/>
    <w:rsid w:val="00CC58C3"/>
    <w:rsid w:val="00CC5CC3"/>
    <w:rsid w:val="00CC6C01"/>
    <w:rsid w:val="00CC6C1B"/>
    <w:rsid w:val="00CC78C3"/>
    <w:rsid w:val="00CC7F1F"/>
    <w:rsid w:val="00CD096E"/>
    <w:rsid w:val="00CD0D5B"/>
    <w:rsid w:val="00CD1467"/>
    <w:rsid w:val="00CD1922"/>
    <w:rsid w:val="00CD1BBD"/>
    <w:rsid w:val="00CD20F9"/>
    <w:rsid w:val="00CD2663"/>
    <w:rsid w:val="00CD27CB"/>
    <w:rsid w:val="00CD2D5B"/>
    <w:rsid w:val="00CD3B61"/>
    <w:rsid w:val="00CD3BBC"/>
    <w:rsid w:val="00CD41AD"/>
    <w:rsid w:val="00CD52AF"/>
    <w:rsid w:val="00CD532A"/>
    <w:rsid w:val="00CD5D3E"/>
    <w:rsid w:val="00CD6839"/>
    <w:rsid w:val="00CD70B8"/>
    <w:rsid w:val="00CD7872"/>
    <w:rsid w:val="00CE2103"/>
    <w:rsid w:val="00CE26F4"/>
    <w:rsid w:val="00CE2883"/>
    <w:rsid w:val="00CE29A7"/>
    <w:rsid w:val="00CE3D28"/>
    <w:rsid w:val="00CE4D7F"/>
    <w:rsid w:val="00CE52EE"/>
    <w:rsid w:val="00CE5AD0"/>
    <w:rsid w:val="00CE62C9"/>
    <w:rsid w:val="00CE6C11"/>
    <w:rsid w:val="00CE714C"/>
    <w:rsid w:val="00CE7493"/>
    <w:rsid w:val="00CE757A"/>
    <w:rsid w:val="00CE7A6F"/>
    <w:rsid w:val="00CE7B04"/>
    <w:rsid w:val="00CE7FB8"/>
    <w:rsid w:val="00CF007B"/>
    <w:rsid w:val="00CF1478"/>
    <w:rsid w:val="00CF19B5"/>
    <w:rsid w:val="00CF1ACE"/>
    <w:rsid w:val="00CF1CD7"/>
    <w:rsid w:val="00CF1D70"/>
    <w:rsid w:val="00CF1FDC"/>
    <w:rsid w:val="00CF246A"/>
    <w:rsid w:val="00CF2DDA"/>
    <w:rsid w:val="00CF2E5A"/>
    <w:rsid w:val="00CF4090"/>
    <w:rsid w:val="00CF41FE"/>
    <w:rsid w:val="00CF55DB"/>
    <w:rsid w:val="00CF56BE"/>
    <w:rsid w:val="00CF5BFD"/>
    <w:rsid w:val="00CF5DA8"/>
    <w:rsid w:val="00CF6BBD"/>
    <w:rsid w:val="00CF6D43"/>
    <w:rsid w:val="00CF7863"/>
    <w:rsid w:val="00CF7C39"/>
    <w:rsid w:val="00CF7D36"/>
    <w:rsid w:val="00D000D0"/>
    <w:rsid w:val="00D00158"/>
    <w:rsid w:val="00D006BD"/>
    <w:rsid w:val="00D009FE"/>
    <w:rsid w:val="00D01B32"/>
    <w:rsid w:val="00D0224E"/>
    <w:rsid w:val="00D025E5"/>
    <w:rsid w:val="00D02DAD"/>
    <w:rsid w:val="00D03548"/>
    <w:rsid w:val="00D05076"/>
    <w:rsid w:val="00D05144"/>
    <w:rsid w:val="00D05318"/>
    <w:rsid w:val="00D056D6"/>
    <w:rsid w:val="00D05ADE"/>
    <w:rsid w:val="00D066FF"/>
    <w:rsid w:val="00D06FF3"/>
    <w:rsid w:val="00D0723D"/>
    <w:rsid w:val="00D1046B"/>
    <w:rsid w:val="00D1065B"/>
    <w:rsid w:val="00D10B36"/>
    <w:rsid w:val="00D10FD1"/>
    <w:rsid w:val="00D11881"/>
    <w:rsid w:val="00D118BA"/>
    <w:rsid w:val="00D11FAC"/>
    <w:rsid w:val="00D12E8A"/>
    <w:rsid w:val="00D1344E"/>
    <w:rsid w:val="00D14556"/>
    <w:rsid w:val="00D15468"/>
    <w:rsid w:val="00D1569E"/>
    <w:rsid w:val="00D1669F"/>
    <w:rsid w:val="00D16C39"/>
    <w:rsid w:val="00D17D68"/>
    <w:rsid w:val="00D2097C"/>
    <w:rsid w:val="00D20F4D"/>
    <w:rsid w:val="00D2293A"/>
    <w:rsid w:val="00D23D10"/>
    <w:rsid w:val="00D23DF7"/>
    <w:rsid w:val="00D25274"/>
    <w:rsid w:val="00D26739"/>
    <w:rsid w:val="00D27225"/>
    <w:rsid w:val="00D2727C"/>
    <w:rsid w:val="00D273A9"/>
    <w:rsid w:val="00D273F6"/>
    <w:rsid w:val="00D31271"/>
    <w:rsid w:val="00D312CE"/>
    <w:rsid w:val="00D316CD"/>
    <w:rsid w:val="00D3257A"/>
    <w:rsid w:val="00D325A7"/>
    <w:rsid w:val="00D33EC0"/>
    <w:rsid w:val="00D3467A"/>
    <w:rsid w:val="00D34DF7"/>
    <w:rsid w:val="00D34E6E"/>
    <w:rsid w:val="00D3585C"/>
    <w:rsid w:val="00D35E11"/>
    <w:rsid w:val="00D361C1"/>
    <w:rsid w:val="00D37717"/>
    <w:rsid w:val="00D377A8"/>
    <w:rsid w:val="00D40551"/>
    <w:rsid w:val="00D41822"/>
    <w:rsid w:val="00D41A64"/>
    <w:rsid w:val="00D41D7A"/>
    <w:rsid w:val="00D42122"/>
    <w:rsid w:val="00D424B9"/>
    <w:rsid w:val="00D437D3"/>
    <w:rsid w:val="00D43FB6"/>
    <w:rsid w:val="00D4455F"/>
    <w:rsid w:val="00D44BF9"/>
    <w:rsid w:val="00D45678"/>
    <w:rsid w:val="00D45B09"/>
    <w:rsid w:val="00D46172"/>
    <w:rsid w:val="00D46554"/>
    <w:rsid w:val="00D47EC3"/>
    <w:rsid w:val="00D509FA"/>
    <w:rsid w:val="00D50BD4"/>
    <w:rsid w:val="00D52125"/>
    <w:rsid w:val="00D5237F"/>
    <w:rsid w:val="00D52BC9"/>
    <w:rsid w:val="00D535A1"/>
    <w:rsid w:val="00D53C7C"/>
    <w:rsid w:val="00D54241"/>
    <w:rsid w:val="00D546DE"/>
    <w:rsid w:val="00D5511D"/>
    <w:rsid w:val="00D5533E"/>
    <w:rsid w:val="00D55C8F"/>
    <w:rsid w:val="00D56AF7"/>
    <w:rsid w:val="00D56D9E"/>
    <w:rsid w:val="00D56F70"/>
    <w:rsid w:val="00D60083"/>
    <w:rsid w:val="00D6113E"/>
    <w:rsid w:val="00D618BC"/>
    <w:rsid w:val="00D6252A"/>
    <w:rsid w:val="00D62DB2"/>
    <w:rsid w:val="00D62EB2"/>
    <w:rsid w:val="00D63187"/>
    <w:rsid w:val="00D6325A"/>
    <w:rsid w:val="00D63BB7"/>
    <w:rsid w:val="00D63D1E"/>
    <w:rsid w:val="00D64460"/>
    <w:rsid w:val="00D646DA"/>
    <w:rsid w:val="00D6478D"/>
    <w:rsid w:val="00D648B7"/>
    <w:rsid w:val="00D65CDD"/>
    <w:rsid w:val="00D6640F"/>
    <w:rsid w:val="00D66602"/>
    <w:rsid w:val="00D66A3A"/>
    <w:rsid w:val="00D66E5E"/>
    <w:rsid w:val="00D67187"/>
    <w:rsid w:val="00D67931"/>
    <w:rsid w:val="00D67DA6"/>
    <w:rsid w:val="00D70416"/>
    <w:rsid w:val="00D70E83"/>
    <w:rsid w:val="00D70FC7"/>
    <w:rsid w:val="00D712C4"/>
    <w:rsid w:val="00D72869"/>
    <w:rsid w:val="00D729C5"/>
    <w:rsid w:val="00D73D99"/>
    <w:rsid w:val="00D73EF7"/>
    <w:rsid w:val="00D74B37"/>
    <w:rsid w:val="00D750D5"/>
    <w:rsid w:val="00D751DA"/>
    <w:rsid w:val="00D75A7B"/>
    <w:rsid w:val="00D75DF0"/>
    <w:rsid w:val="00D77124"/>
    <w:rsid w:val="00D7799B"/>
    <w:rsid w:val="00D80469"/>
    <w:rsid w:val="00D80634"/>
    <w:rsid w:val="00D81E10"/>
    <w:rsid w:val="00D8218C"/>
    <w:rsid w:val="00D82369"/>
    <w:rsid w:val="00D833AC"/>
    <w:rsid w:val="00D8378D"/>
    <w:rsid w:val="00D837D9"/>
    <w:rsid w:val="00D8415B"/>
    <w:rsid w:val="00D844AC"/>
    <w:rsid w:val="00D85391"/>
    <w:rsid w:val="00D85749"/>
    <w:rsid w:val="00D85CD6"/>
    <w:rsid w:val="00D8612A"/>
    <w:rsid w:val="00D86F71"/>
    <w:rsid w:val="00D90023"/>
    <w:rsid w:val="00D90036"/>
    <w:rsid w:val="00D900F0"/>
    <w:rsid w:val="00D90E3D"/>
    <w:rsid w:val="00D911C7"/>
    <w:rsid w:val="00D91896"/>
    <w:rsid w:val="00D9199E"/>
    <w:rsid w:val="00D919DE"/>
    <w:rsid w:val="00D92A83"/>
    <w:rsid w:val="00D92AE6"/>
    <w:rsid w:val="00D93038"/>
    <w:rsid w:val="00D9571A"/>
    <w:rsid w:val="00D96A2C"/>
    <w:rsid w:val="00DA084B"/>
    <w:rsid w:val="00DA08E8"/>
    <w:rsid w:val="00DA14E2"/>
    <w:rsid w:val="00DA160D"/>
    <w:rsid w:val="00DA1B25"/>
    <w:rsid w:val="00DA2905"/>
    <w:rsid w:val="00DA2E7E"/>
    <w:rsid w:val="00DA3B0A"/>
    <w:rsid w:val="00DA3B6B"/>
    <w:rsid w:val="00DA5C8E"/>
    <w:rsid w:val="00DA7366"/>
    <w:rsid w:val="00DA7D69"/>
    <w:rsid w:val="00DA7DC9"/>
    <w:rsid w:val="00DA7F11"/>
    <w:rsid w:val="00DB0072"/>
    <w:rsid w:val="00DB076B"/>
    <w:rsid w:val="00DB0F43"/>
    <w:rsid w:val="00DB10FC"/>
    <w:rsid w:val="00DB1473"/>
    <w:rsid w:val="00DB1C10"/>
    <w:rsid w:val="00DB2F40"/>
    <w:rsid w:val="00DB301E"/>
    <w:rsid w:val="00DB44D3"/>
    <w:rsid w:val="00DB450E"/>
    <w:rsid w:val="00DB540B"/>
    <w:rsid w:val="00DB57EA"/>
    <w:rsid w:val="00DB5943"/>
    <w:rsid w:val="00DB60F0"/>
    <w:rsid w:val="00DB6243"/>
    <w:rsid w:val="00DB6643"/>
    <w:rsid w:val="00DB79D0"/>
    <w:rsid w:val="00DC0318"/>
    <w:rsid w:val="00DC1137"/>
    <w:rsid w:val="00DC16CF"/>
    <w:rsid w:val="00DC1BFD"/>
    <w:rsid w:val="00DC292D"/>
    <w:rsid w:val="00DC4488"/>
    <w:rsid w:val="00DC5A03"/>
    <w:rsid w:val="00DC5F88"/>
    <w:rsid w:val="00DD01EB"/>
    <w:rsid w:val="00DD0E9E"/>
    <w:rsid w:val="00DD1907"/>
    <w:rsid w:val="00DD2183"/>
    <w:rsid w:val="00DD2AE7"/>
    <w:rsid w:val="00DD44EA"/>
    <w:rsid w:val="00DD492C"/>
    <w:rsid w:val="00DD5723"/>
    <w:rsid w:val="00DD5CE1"/>
    <w:rsid w:val="00DD75A4"/>
    <w:rsid w:val="00DD79E2"/>
    <w:rsid w:val="00DD7A1C"/>
    <w:rsid w:val="00DD7A56"/>
    <w:rsid w:val="00DD7E9E"/>
    <w:rsid w:val="00DE093A"/>
    <w:rsid w:val="00DE0DA2"/>
    <w:rsid w:val="00DE0E76"/>
    <w:rsid w:val="00DE1C0C"/>
    <w:rsid w:val="00DE2895"/>
    <w:rsid w:val="00DE3642"/>
    <w:rsid w:val="00DE40B8"/>
    <w:rsid w:val="00DE4DC4"/>
    <w:rsid w:val="00DE54CE"/>
    <w:rsid w:val="00DE59D4"/>
    <w:rsid w:val="00DE5C80"/>
    <w:rsid w:val="00DE5E42"/>
    <w:rsid w:val="00DE60AF"/>
    <w:rsid w:val="00DE64EF"/>
    <w:rsid w:val="00DE6655"/>
    <w:rsid w:val="00DE6844"/>
    <w:rsid w:val="00DE694F"/>
    <w:rsid w:val="00DE6ADF"/>
    <w:rsid w:val="00DE6D10"/>
    <w:rsid w:val="00DF076E"/>
    <w:rsid w:val="00DF18E8"/>
    <w:rsid w:val="00DF1C07"/>
    <w:rsid w:val="00DF27A5"/>
    <w:rsid w:val="00DF2F5F"/>
    <w:rsid w:val="00DF443B"/>
    <w:rsid w:val="00DF44E8"/>
    <w:rsid w:val="00DF5226"/>
    <w:rsid w:val="00DF547F"/>
    <w:rsid w:val="00DF579E"/>
    <w:rsid w:val="00DF5AFC"/>
    <w:rsid w:val="00DF5FC5"/>
    <w:rsid w:val="00DF60EE"/>
    <w:rsid w:val="00DF61A9"/>
    <w:rsid w:val="00DF670C"/>
    <w:rsid w:val="00E0123D"/>
    <w:rsid w:val="00E0176F"/>
    <w:rsid w:val="00E018D4"/>
    <w:rsid w:val="00E025F2"/>
    <w:rsid w:val="00E02ACF"/>
    <w:rsid w:val="00E07AF1"/>
    <w:rsid w:val="00E1011B"/>
    <w:rsid w:val="00E1040C"/>
    <w:rsid w:val="00E12623"/>
    <w:rsid w:val="00E12656"/>
    <w:rsid w:val="00E12BC3"/>
    <w:rsid w:val="00E131E0"/>
    <w:rsid w:val="00E137B3"/>
    <w:rsid w:val="00E13ABA"/>
    <w:rsid w:val="00E148B2"/>
    <w:rsid w:val="00E1564D"/>
    <w:rsid w:val="00E173F0"/>
    <w:rsid w:val="00E17493"/>
    <w:rsid w:val="00E17637"/>
    <w:rsid w:val="00E17EF7"/>
    <w:rsid w:val="00E20143"/>
    <w:rsid w:val="00E20C1F"/>
    <w:rsid w:val="00E228C4"/>
    <w:rsid w:val="00E22DE7"/>
    <w:rsid w:val="00E236B9"/>
    <w:rsid w:val="00E239FF"/>
    <w:rsid w:val="00E24FD3"/>
    <w:rsid w:val="00E2568B"/>
    <w:rsid w:val="00E2589D"/>
    <w:rsid w:val="00E26705"/>
    <w:rsid w:val="00E267D5"/>
    <w:rsid w:val="00E268F5"/>
    <w:rsid w:val="00E26A13"/>
    <w:rsid w:val="00E26C67"/>
    <w:rsid w:val="00E2715E"/>
    <w:rsid w:val="00E30768"/>
    <w:rsid w:val="00E30EE4"/>
    <w:rsid w:val="00E31386"/>
    <w:rsid w:val="00E32407"/>
    <w:rsid w:val="00E32419"/>
    <w:rsid w:val="00E32FEF"/>
    <w:rsid w:val="00E3394C"/>
    <w:rsid w:val="00E33B19"/>
    <w:rsid w:val="00E34BBD"/>
    <w:rsid w:val="00E3565F"/>
    <w:rsid w:val="00E35C74"/>
    <w:rsid w:val="00E36A23"/>
    <w:rsid w:val="00E3755B"/>
    <w:rsid w:val="00E413D1"/>
    <w:rsid w:val="00E414ED"/>
    <w:rsid w:val="00E42B7E"/>
    <w:rsid w:val="00E42DB5"/>
    <w:rsid w:val="00E44A36"/>
    <w:rsid w:val="00E453D4"/>
    <w:rsid w:val="00E45723"/>
    <w:rsid w:val="00E45ACE"/>
    <w:rsid w:val="00E45CC6"/>
    <w:rsid w:val="00E467D0"/>
    <w:rsid w:val="00E47064"/>
    <w:rsid w:val="00E47433"/>
    <w:rsid w:val="00E500CE"/>
    <w:rsid w:val="00E501B2"/>
    <w:rsid w:val="00E506D2"/>
    <w:rsid w:val="00E5140C"/>
    <w:rsid w:val="00E52E92"/>
    <w:rsid w:val="00E53696"/>
    <w:rsid w:val="00E54800"/>
    <w:rsid w:val="00E5669B"/>
    <w:rsid w:val="00E572E4"/>
    <w:rsid w:val="00E607C0"/>
    <w:rsid w:val="00E615B6"/>
    <w:rsid w:val="00E61BA4"/>
    <w:rsid w:val="00E62368"/>
    <w:rsid w:val="00E631BB"/>
    <w:rsid w:val="00E6347A"/>
    <w:rsid w:val="00E6482E"/>
    <w:rsid w:val="00E64833"/>
    <w:rsid w:val="00E64ADD"/>
    <w:rsid w:val="00E65DD5"/>
    <w:rsid w:val="00E6747B"/>
    <w:rsid w:val="00E67825"/>
    <w:rsid w:val="00E71CD6"/>
    <w:rsid w:val="00E72D7B"/>
    <w:rsid w:val="00E7351D"/>
    <w:rsid w:val="00E737A5"/>
    <w:rsid w:val="00E74186"/>
    <w:rsid w:val="00E7431E"/>
    <w:rsid w:val="00E749E7"/>
    <w:rsid w:val="00E74C34"/>
    <w:rsid w:val="00E75B91"/>
    <w:rsid w:val="00E762B8"/>
    <w:rsid w:val="00E77853"/>
    <w:rsid w:val="00E807F9"/>
    <w:rsid w:val="00E80B10"/>
    <w:rsid w:val="00E80FBF"/>
    <w:rsid w:val="00E81745"/>
    <w:rsid w:val="00E82098"/>
    <w:rsid w:val="00E82344"/>
    <w:rsid w:val="00E8393D"/>
    <w:rsid w:val="00E84CD3"/>
    <w:rsid w:val="00E850DF"/>
    <w:rsid w:val="00E85203"/>
    <w:rsid w:val="00E854DB"/>
    <w:rsid w:val="00E85610"/>
    <w:rsid w:val="00E85880"/>
    <w:rsid w:val="00E85886"/>
    <w:rsid w:val="00E86079"/>
    <w:rsid w:val="00E861B8"/>
    <w:rsid w:val="00E86BCF"/>
    <w:rsid w:val="00E8709A"/>
    <w:rsid w:val="00E874CF"/>
    <w:rsid w:val="00E87FDA"/>
    <w:rsid w:val="00E901F5"/>
    <w:rsid w:val="00E9069A"/>
    <w:rsid w:val="00E91919"/>
    <w:rsid w:val="00E9192B"/>
    <w:rsid w:val="00E93875"/>
    <w:rsid w:val="00E946FB"/>
    <w:rsid w:val="00E94953"/>
    <w:rsid w:val="00E9558A"/>
    <w:rsid w:val="00E95BDA"/>
    <w:rsid w:val="00E95FE7"/>
    <w:rsid w:val="00E9699C"/>
    <w:rsid w:val="00E9709D"/>
    <w:rsid w:val="00E979F1"/>
    <w:rsid w:val="00EA03AA"/>
    <w:rsid w:val="00EA09BC"/>
    <w:rsid w:val="00EA1088"/>
    <w:rsid w:val="00EA176D"/>
    <w:rsid w:val="00EA1811"/>
    <w:rsid w:val="00EA2078"/>
    <w:rsid w:val="00EA3A85"/>
    <w:rsid w:val="00EA43E0"/>
    <w:rsid w:val="00EA526A"/>
    <w:rsid w:val="00EA587D"/>
    <w:rsid w:val="00EA5D8F"/>
    <w:rsid w:val="00EA6B24"/>
    <w:rsid w:val="00EA6F8A"/>
    <w:rsid w:val="00EB078E"/>
    <w:rsid w:val="00EB1428"/>
    <w:rsid w:val="00EB149E"/>
    <w:rsid w:val="00EB1AA2"/>
    <w:rsid w:val="00EB1E8F"/>
    <w:rsid w:val="00EB209E"/>
    <w:rsid w:val="00EB24D9"/>
    <w:rsid w:val="00EB302A"/>
    <w:rsid w:val="00EB34E7"/>
    <w:rsid w:val="00EB5329"/>
    <w:rsid w:val="00EB53A5"/>
    <w:rsid w:val="00EB5C9B"/>
    <w:rsid w:val="00EB618F"/>
    <w:rsid w:val="00EB6218"/>
    <w:rsid w:val="00EB64F2"/>
    <w:rsid w:val="00EB7318"/>
    <w:rsid w:val="00EB77FD"/>
    <w:rsid w:val="00EC08A9"/>
    <w:rsid w:val="00EC240D"/>
    <w:rsid w:val="00EC2D95"/>
    <w:rsid w:val="00EC38E9"/>
    <w:rsid w:val="00EC3C07"/>
    <w:rsid w:val="00EC4AFE"/>
    <w:rsid w:val="00EC54F1"/>
    <w:rsid w:val="00EC5B8E"/>
    <w:rsid w:val="00EC5CF4"/>
    <w:rsid w:val="00EC6405"/>
    <w:rsid w:val="00EC6420"/>
    <w:rsid w:val="00EC6442"/>
    <w:rsid w:val="00EC6973"/>
    <w:rsid w:val="00EC6B0A"/>
    <w:rsid w:val="00EC7A29"/>
    <w:rsid w:val="00EC7D07"/>
    <w:rsid w:val="00EC7FA8"/>
    <w:rsid w:val="00ED0393"/>
    <w:rsid w:val="00ED03D7"/>
    <w:rsid w:val="00ED0A66"/>
    <w:rsid w:val="00ED12D9"/>
    <w:rsid w:val="00ED14D0"/>
    <w:rsid w:val="00ED22BC"/>
    <w:rsid w:val="00ED2DFE"/>
    <w:rsid w:val="00ED3004"/>
    <w:rsid w:val="00ED3AD6"/>
    <w:rsid w:val="00ED3EC5"/>
    <w:rsid w:val="00ED40DD"/>
    <w:rsid w:val="00ED4674"/>
    <w:rsid w:val="00ED5052"/>
    <w:rsid w:val="00ED5F6C"/>
    <w:rsid w:val="00ED6942"/>
    <w:rsid w:val="00ED6A39"/>
    <w:rsid w:val="00EE0534"/>
    <w:rsid w:val="00EE089C"/>
    <w:rsid w:val="00EE1147"/>
    <w:rsid w:val="00EE14A5"/>
    <w:rsid w:val="00EE19CD"/>
    <w:rsid w:val="00EE2349"/>
    <w:rsid w:val="00EE23E7"/>
    <w:rsid w:val="00EE25C3"/>
    <w:rsid w:val="00EE2711"/>
    <w:rsid w:val="00EE34F9"/>
    <w:rsid w:val="00EE372C"/>
    <w:rsid w:val="00EE4AED"/>
    <w:rsid w:val="00EE4FFF"/>
    <w:rsid w:val="00EE529F"/>
    <w:rsid w:val="00EE5682"/>
    <w:rsid w:val="00EE5B45"/>
    <w:rsid w:val="00EE5EED"/>
    <w:rsid w:val="00EF0913"/>
    <w:rsid w:val="00EF1066"/>
    <w:rsid w:val="00EF1124"/>
    <w:rsid w:val="00EF1301"/>
    <w:rsid w:val="00EF1339"/>
    <w:rsid w:val="00EF3EB6"/>
    <w:rsid w:val="00EF4585"/>
    <w:rsid w:val="00EF4CA0"/>
    <w:rsid w:val="00EF5114"/>
    <w:rsid w:val="00EF6546"/>
    <w:rsid w:val="00EF6938"/>
    <w:rsid w:val="00EF6BDC"/>
    <w:rsid w:val="00EF7F10"/>
    <w:rsid w:val="00F00171"/>
    <w:rsid w:val="00F003F9"/>
    <w:rsid w:val="00F01416"/>
    <w:rsid w:val="00F01512"/>
    <w:rsid w:val="00F02CAB"/>
    <w:rsid w:val="00F02F1E"/>
    <w:rsid w:val="00F039CA"/>
    <w:rsid w:val="00F05B4A"/>
    <w:rsid w:val="00F066E4"/>
    <w:rsid w:val="00F0693D"/>
    <w:rsid w:val="00F06CC0"/>
    <w:rsid w:val="00F07B10"/>
    <w:rsid w:val="00F07BEE"/>
    <w:rsid w:val="00F111E9"/>
    <w:rsid w:val="00F12BFD"/>
    <w:rsid w:val="00F12D7B"/>
    <w:rsid w:val="00F1403D"/>
    <w:rsid w:val="00F14538"/>
    <w:rsid w:val="00F15AD9"/>
    <w:rsid w:val="00F161B8"/>
    <w:rsid w:val="00F164D2"/>
    <w:rsid w:val="00F164E1"/>
    <w:rsid w:val="00F2051B"/>
    <w:rsid w:val="00F20956"/>
    <w:rsid w:val="00F20B98"/>
    <w:rsid w:val="00F20D73"/>
    <w:rsid w:val="00F223BD"/>
    <w:rsid w:val="00F2243D"/>
    <w:rsid w:val="00F22B6F"/>
    <w:rsid w:val="00F24DEC"/>
    <w:rsid w:val="00F259D9"/>
    <w:rsid w:val="00F25AD3"/>
    <w:rsid w:val="00F26E3D"/>
    <w:rsid w:val="00F26E89"/>
    <w:rsid w:val="00F27C6B"/>
    <w:rsid w:val="00F31B19"/>
    <w:rsid w:val="00F324E7"/>
    <w:rsid w:val="00F33E5A"/>
    <w:rsid w:val="00F346AF"/>
    <w:rsid w:val="00F34F1E"/>
    <w:rsid w:val="00F35C0F"/>
    <w:rsid w:val="00F35E2D"/>
    <w:rsid w:val="00F35FDA"/>
    <w:rsid w:val="00F364FB"/>
    <w:rsid w:val="00F3656F"/>
    <w:rsid w:val="00F36F9E"/>
    <w:rsid w:val="00F3743B"/>
    <w:rsid w:val="00F409A6"/>
    <w:rsid w:val="00F40B84"/>
    <w:rsid w:val="00F414CF"/>
    <w:rsid w:val="00F41ED6"/>
    <w:rsid w:val="00F42093"/>
    <w:rsid w:val="00F423F3"/>
    <w:rsid w:val="00F42FAF"/>
    <w:rsid w:val="00F451CD"/>
    <w:rsid w:val="00F4535A"/>
    <w:rsid w:val="00F46C26"/>
    <w:rsid w:val="00F46E11"/>
    <w:rsid w:val="00F47B02"/>
    <w:rsid w:val="00F506B2"/>
    <w:rsid w:val="00F5141A"/>
    <w:rsid w:val="00F51AB2"/>
    <w:rsid w:val="00F51AF2"/>
    <w:rsid w:val="00F5267A"/>
    <w:rsid w:val="00F5301F"/>
    <w:rsid w:val="00F53720"/>
    <w:rsid w:val="00F53795"/>
    <w:rsid w:val="00F537F9"/>
    <w:rsid w:val="00F53866"/>
    <w:rsid w:val="00F5613A"/>
    <w:rsid w:val="00F56DF3"/>
    <w:rsid w:val="00F57DBB"/>
    <w:rsid w:val="00F57EF9"/>
    <w:rsid w:val="00F602BD"/>
    <w:rsid w:val="00F603C0"/>
    <w:rsid w:val="00F61426"/>
    <w:rsid w:val="00F6279A"/>
    <w:rsid w:val="00F62F2B"/>
    <w:rsid w:val="00F63927"/>
    <w:rsid w:val="00F63A1C"/>
    <w:rsid w:val="00F64158"/>
    <w:rsid w:val="00F656EC"/>
    <w:rsid w:val="00F659AA"/>
    <w:rsid w:val="00F65FCB"/>
    <w:rsid w:val="00F6619A"/>
    <w:rsid w:val="00F665AE"/>
    <w:rsid w:val="00F66CF4"/>
    <w:rsid w:val="00F676DC"/>
    <w:rsid w:val="00F67BF8"/>
    <w:rsid w:val="00F71810"/>
    <w:rsid w:val="00F724EF"/>
    <w:rsid w:val="00F727D7"/>
    <w:rsid w:val="00F72D76"/>
    <w:rsid w:val="00F735A1"/>
    <w:rsid w:val="00F73850"/>
    <w:rsid w:val="00F73BA7"/>
    <w:rsid w:val="00F73C15"/>
    <w:rsid w:val="00F74236"/>
    <w:rsid w:val="00F75D76"/>
    <w:rsid w:val="00F75EA3"/>
    <w:rsid w:val="00F76098"/>
    <w:rsid w:val="00F76105"/>
    <w:rsid w:val="00F76816"/>
    <w:rsid w:val="00F7690A"/>
    <w:rsid w:val="00F7732A"/>
    <w:rsid w:val="00F800AC"/>
    <w:rsid w:val="00F806E5"/>
    <w:rsid w:val="00F827FA"/>
    <w:rsid w:val="00F82966"/>
    <w:rsid w:val="00F82D83"/>
    <w:rsid w:val="00F830AA"/>
    <w:rsid w:val="00F83AF8"/>
    <w:rsid w:val="00F83DD0"/>
    <w:rsid w:val="00F842DB"/>
    <w:rsid w:val="00F8463B"/>
    <w:rsid w:val="00F84BE0"/>
    <w:rsid w:val="00F85155"/>
    <w:rsid w:val="00F86F8B"/>
    <w:rsid w:val="00F87977"/>
    <w:rsid w:val="00F87E2F"/>
    <w:rsid w:val="00F900DC"/>
    <w:rsid w:val="00F9074C"/>
    <w:rsid w:val="00F9098B"/>
    <w:rsid w:val="00F913B5"/>
    <w:rsid w:val="00F91837"/>
    <w:rsid w:val="00F92402"/>
    <w:rsid w:val="00F93A50"/>
    <w:rsid w:val="00F93D00"/>
    <w:rsid w:val="00F9406D"/>
    <w:rsid w:val="00F9449D"/>
    <w:rsid w:val="00F947F1"/>
    <w:rsid w:val="00F94E2C"/>
    <w:rsid w:val="00F95565"/>
    <w:rsid w:val="00F958AB"/>
    <w:rsid w:val="00F972D9"/>
    <w:rsid w:val="00F97799"/>
    <w:rsid w:val="00FA05DA"/>
    <w:rsid w:val="00FA0DCD"/>
    <w:rsid w:val="00FA14F1"/>
    <w:rsid w:val="00FA1959"/>
    <w:rsid w:val="00FA19CA"/>
    <w:rsid w:val="00FA1EA3"/>
    <w:rsid w:val="00FA1F11"/>
    <w:rsid w:val="00FA2359"/>
    <w:rsid w:val="00FA2862"/>
    <w:rsid w:val="00FA28FF"/>
    <w:rsid w:val="00FA38A4"/>
    <w:rsid w:val="00FA3D8B"/>
    <w:rsid w:val="00FA4312"/>
    <w:rsid w:val="00FA4494"/>
    <w:rsid w:val="00FA4C78"/>
    <w:rsid w:val="00FA5543"/>
    <w:rsid w:val="00FA582A"/>
    <w:rsid w:val="00FA5A8E"/>
    <w:rsid w:val="00FA5B30"/>
    <w:rsid w:val="00FA60E9"/>
    <w:rsid w:val="00FA664F"/>
    <w:rsid w:val="00FA7545"/>
    <w:rsid w:val="00FA791F"/>
    <w:rsid w:val="00FB0692"/>
    <w:rsid w:val="00FB07E8"/>
    <w:rsid w:val="00FB1D2E"/>
    <w:rsid w:val="00FB3380"/>
    <w:rsid w:val="00FB3FF0"/>
    <w:rsid w:val="00FB53C7"/>
    <w:rsid w:val="00FB634D"/>
    <w:rsid w:val="00FB659B"/>
    <w:rsid w:val="00FB6FA8"/>
    <w:rsid w:val="00FB7A13"/>
    <w:rsid w:val="00FB7E0E"/>
    <w:rsid w:val="00FC0051"/>
    <w:rsid w:val="00FC036A"/>
    <w:rsid w:val="00FC0640"/>
    <w:rsid w:val="00FC0E12"/>
    <w:rsid w:val="00FC1AF0"/>
    <w:rsid w:val="00FC3631"/>
    <w:rsid w:val="00FC4E4F"/>
    <w:rsid w:val="00FC5218"/>
    <w:rsid w:val="00FC5E16"/>
    <w:rsid w:val="00FC6DBD"/>
    <w:rsid w:val="00FC783D"/>
    <w:rsid w:val="00FC7DA2"/>
    <w:rsid w:val="00FD00F8"/>
    <w:rsid w:val="00FD0206"/>
    <w:rsid w:val="00FD4DE6"/>
    <w:rsid w:val="00FD5484"/>
    <w:rsid w:val="00FD548B"/>
    <w:rsid w:val="00FD6805"/>
    <w:rsid w:val="00FD6833"/>
    <w:rsid w:val="00FD7B88"/>
    <w:rsid w:val="00FE14A6"/>
    <w:rsid w:val="00FE1528"/>
    <w:rsid w:val="00FE1544"/>
    <w:rsid w:val="00FE1CAA"/>
    <w:rsid w:val="00FE2298"/>
    <w:rsid w:val="00FE23AA"/>
    <w:rsid w:val="00FE253C"/>
    <w:rsid w:val="00FE2909"/>
    <w:rsid w:val="00FE2A5A"/>
    <w:rsid w:val="00FE3216"/>
    <w:rsid w:val="00FE3435"/>
    <w:rsid w:val="00FE39A4"/>
    <w:rsid w:val="00FE42CB"/>
    <w:rsid w:val="00FE4A96"/>
    <w:rsid w:val="00FE52D7"/>
    <w:rsid w:val="00FE5752"/>
    <w:rsid w:val="00FE6993"/>
    <w:rsid w:val="00FE6AFC"/>
    <w:rsid w:val="00FE756F"/>
    <w:rsid w:val="00FE7644"/>
    <w:rsid w:val="00FE7E13"/>
    <w:rsid w:val="00FF06ED"/>
    <w:rsid w:val="00FF1999"/>
    <w:rsid w:val="00FF2D48"/>
    <w:rsid w:val="00FF3C02"/>
    <w:rsid w:val="00FF4605"/>
    <w:rsid w:val="00FF4A38"/>
    <w:rsid w:val="00FF58F4"/>
    <w:rsid w:val="00FF6270"/>
    <w:rsid w:val="00FF6A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ADD"/>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link w:val="Heading1Char"/>
    <w:autoRedefine/>
    <w:uiPriority w:val="9"/>
    <w:qFormat/>
    <w:rsid w:val="00DF5226"/>
    <w:pPr>
      <w:keepNext/>
      <w:pageBreakBefore/>
      <w:numPr>
        <w:numId w:val="44"/>
      </w:numPr>
      <w:tabs>
        <w:tab w:val="left" w:pos="1560"/>
      </w:tabs>
      <w:spacing w:before="240"/>
      <w:ind w:hanging="720"/>
      <w:jc w:val="both"/>
      <w:outlineLvl w:val="0"/>
    </w:pPr>
    <w:rPr>
      <w:rFonts w:cs="Arial"/>
      <w:b/>
      <w:snapToGrid w:val="0"/>
      <w:spacing w:val="20"/>
      <w:kern w:val="28"/>
      <w:sz w:val="40"/>
      <w:szCs w:val="20"/>
    </w:rPr>
  </w:style>
  <w:style w:type="paragraph" w:styleId="Heading2">
    <w:name w:val="heading 2"/>
    <w:basedOn w:val="Normal"/>
    <w:next w:val="Normal"/>
    <w:autoRedefine/>
    <w:uiPriority w:val="9"/>
    <w:qFormat/>
    <w:rsid w:val="000C2A5C"/>
    <w:pPr>
      <w:keepNext/>
      <w:numPr>
        <w:ilvl w:val="1"/>
        <w:numId w:val="31"/>
      </w:numPr>
      <w:tabs>
        <w:tab w:val="clear" w:pos="567"/>
        <w:tab w:val="left" w:pos="142"/>
        <w:tab w:val="left" w:pos="284"/>
      </w:tabs>
      <w:spacing w:before="240"/>
      <w:ind w:left="0" w:firstLine="0"/>
      <w:outlineLvl w:val="1"/>
    </w:pPr>
    <w:rPr>
      <w:rFonts w:cs="Arial"/>
      <w:b/>
      <w:bCs/>
      <w:sz w:val="32"/>
      <w:szCs w:val="32"/>
    </w:rPr>
  </w:style>
  <w:style w:type="paragraph" w:styleId="Heading3">
    <w:name w:val="heading 3"/>
    <w:basedOn w:val="Normal"/>
    <w:next w:val="Normal"/>
    <w:link w:val="Heading3Char"/>
    <w:uiPriority w:val="9"/>
    <w:qFormat/>
    <w:rsid w:val="002C7B14"/>
    <w:pPr>
      <w:keepNext/>
      <w:numPr>
        <w:numId w:val="36"/>
      </w:numPr>
      <w:spacing w:before="240"/>
      <w:outlineLvl w:val="2"/>
    </w:pPr>
    <w:rPr>
      <w:rFonts w:cs="Arial"/>
      <w:b/>
      <w:bCs/>
      <w:iCs/>
      <w:sz w:val="28"/>
      <w:szCs w:val="28"/>
    </w:rPr>
  </w:style>
  <w:style w:type="paragraph" w:styleId="Heading4">
    <w:name w:val="heading 4"/>
    <w:basedOn w:val="Normal"/>
    <w:link w:val="Heading4Char"/>
    <w:uiPriority w:val="9"/>
    <w:qFormat/>
    <w:rsid w:val="00E64ADD"/>
    <w:pPr>
      <w:keepNext/>
      <w:spacing w:before="240"/>
      <w:outlineLvl w:val="3"/>
    </w:pPr>
    <w:rPr>
      <w:b/>
      <w:bCs/>
      <w:sz w:val="24"/>
      <w:lang w:eastAsia="en-AU"/>
    </w:rPr>
  </w:style>
  <w:style w:type="paragraph" w:styleId="Heading5">
    <w:name w:val="heading 5"/>
    <w:basedOn w:val="Heading1numbered"/>
    <w:next w:val="Normal"/>
    <w:uiPriority w:val="9"/>
    <w:qFormat/>
    <w:rsid w:val="002050CA"/>
    <w:pPr>
      <w:outlineLvl w:val="4"/>
    </w:pPr>
  </w:style>
  <w:style w:type="paragraph" w:styleId="Heading6">
    <w:name w:val="heading 6"/>
    <w:basedOn w:val="Heading2numbered"/>
    <w:next w:val="Normal"/>
    <w:uiPriority w:val="9"/>
    <w:qFormat/>
    <w:rsid w:val="002050CA"/>
    <w:pPr>
      <w:outlineLvl w:val="5"/>
    </w:pPr>
  </w:style>
  <w:style w:type="paragraph" w:styleId="Heading7">
    <w:name w:val="heading 7"/>
    <w:basedOn w:val="Heading3numbered"/>
    <w:next w:val="Normal"/>
    <w:uiPriority w:val="9"/>
    <w:qFormat/>
    <w:rsid w:val="002050CA"/>
    <w:pPr>
      <w:tabs>
        <w:tab w:val="clear" w:pos="1702"/>
        <w:tab w:val="num" w:pos="1561"/>
      </w:tabs>
      <w:ind w:left="1561"/>
      <w:outlineLvl w:val="6"/>
    </w:pPr>
  </w:style>
  <w:style w:type="paragraph" w:styleId="Heading8">
    <w:name w:val="heading 8"/>
    <w:basedOn w:val="Heading4numbered"/>
    <w:next w:val="Normal"/>
    <w:uiPriority w:val="9"/>
    <w:qFormat/>
    <w:rsid w:val="002050CA"/>
    <w:pPr>
      <w:outlineLvl w:val="7"/>
    </w:pPr>
  </w:style>
  <w:style w:type="paragraph" w:styleId="Heading9">
    <w:name w:val="heading 9"/>
    <w:basedOn w:val="Normal"/>
    <w:next w:val="Normal"/>
    <w:uiPriority w:val="9"/>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C7B14"/>
    <w:rPr>
      <w:rFonts w:ascii="Gill Sans MT" w:hAnsi="Gill Sans MT" w:cs="Arial"/>
      <w:b/>
      <w:bCs/>
      <w:iCs/>
      <w:sz w:val="28"/>
      <w:szCs w:val="28"/>
      <w:lang w:eastAsia="en-US"/>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semiHidden/>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uiPriority w:val="99"/>
    <w:rsid w:val="00747FBC"/>
    <w:rPr>
      <w:vertAlign w:val="superscript"/>
    </w:rPr>
  </w:style>
  <w:style w:type="paragraph" w:styleId="Header">
    <w:name w:val="header"/>
    <w:basedOn w:val="Normal"/>
    <w:link w:val="HeaderChar"/>
    <w:uiPriority w:val="99"/>
    <w:rsid w:val="00E64ADD"/>
    <w:pPr>
      <w:tabs>
        <w:tab w:val="clear" w:pos="567"/>
      </w:tabs>
      <w:spacing w:after="0" w:line="240" w:lineRule="auto"/>
      <w:jc w:val="right"/>
    </w:pPr>
    <w:rPr>
      <w:sz w:val="16"/>
    </w:rPr>
  </w:style>
  <w:style w:type="paragraph" w:styleId="FootnoteText">
    <w:name w:val="footnote text"/>
    <w:basedOn w:val="Normal"/>
    <w:link w:val="FootnoteTextChar"/>
    <w:uiPriority w:val="99"/>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0"/>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F1403D"/>
    <w:pPr>
      <w:tabs>
        <w:tab w:val="right" w:pos="9360"/>
      </w:tabs>
      <w:spacing w:before="12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link w:val="BodyTextChar"/>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link w:val="SubtitleChar"/>
    <w:uiPriority w:val="11"/>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5"/>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uiPriority w:val="20"/>
    <w:qFormat/>
    <w:rsid w:val="00001E5A"/>
    <w:rPr>
      <w:i/>
      <w:iCs/>
    </w:rPr>
  </w:style>
  <w:style w:type="paragraph" w:customStyle="1" w:styleId="Heading1numbered">
    <w:name w:val="Heading 1 (numbered)"/>
    <w:basedOn w:val="Heading1"/>
    <w:next w:val="Normal"/>
    <w:semiHidden/>
    <w:rsid w:val="00E64ADD"/>
    <w:pPr>
      <w:numPr>
        <w:numId w:val="24"/>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uiPriority w:val="99"/>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numId w:val="24"/>
      </w:numPr>
      <w:tabs>
        <w:tab w:val="clear" w:pos="4254"/>
        <w:tab w:val="num" w:pos="851"/>
      </w:tabs>
      <w:spacing w:after="120"/>
      <w:ind w:left="851"/>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link w:val="BulletedListLevel2Char"/>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24"/>
      </w:numPr>
      <w:tabs>
        <w:tab w:val="clear" w:pos="567"/>
        <w:tab w:val="clear" w:pos="1561"/>
        <w:tab w:val="num" w:pos="1702"/>
      </w:tabs>
      <w:spacing w:after="120"/>
      <w:ind w:left="1702"/>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24"/>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6"/>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uiPriority w:val="99"/>
    <w:semiHidden/>
    <w:rsid w:val="00E64ADD"/>
    <w:rPr>
      <w:sz w:val="16"/>
      <w:szCs w:val="16"/>
    </w:rPr>
  </w:style>
  <w:style w:type="paragraph" w:styleId="CommentText">
    <w:name w:val="annotation text"/>
    <w:basedOn w:val="Normal"/>
    <w:link w:val="CommentTextChar"/>
    <w:uiPriority w:val="99"/>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Normal"/>
    <w:next w:val="Normal"/>
    <w:autoRedefine/>
    <w:semiHidden/>
    <w:rsid w:val="00E64ADD"/>
    <w:pPr>
      <w:tabs>
        <w:tab w:val="clear" w:pos="567"/>
      </w:tabs>
      <w:ind w:left="220" w:hanging="220"/>
    </w:pPr>
  </w:style>
  <w:style w:type="paragraph" w:styleId="Index2">
    <w:name w:val="index 2"/>
    <w:basedOn w:val="Normal"/>
    <w:next w:val="Normal"/>
    <w:autoRedefine/>
    <w:semiHidden/>
    <w:rsid w:val="00E64ADD"/>
    <w:pPr>
      <w:tabs>
        <w:tab w:val="clear" w:pos="567"/>
      </w:tabs>
      <w:ind w:left="440" w:hanging="220"/>
    </w:pPr>
  </w:style>
  <w:style w:type="paragraph" w:styleId="Index3">
    <w:name w:val="index 3"/>
    <w:basedOn w:val="Normal"/>
    <w:next w:val="Normal"/>
    <w:autoRedefine/>
    <w:semiHidden/>
    <w:rsid w:val="00E64ADD"/>
    <w:pPr>
      <w:tabs>
        <w:tab w:val="clear" w:pos="567"/>
      </w:tabs>
      <w:ind w:left="660" w:hanging="220"/>
    </w:pPr>
  </w:style>
  <w:style w:type="paragraph" w:styleId="Index4">
    <w:name w:val="index 4"/>
    <w:basedOn w:val="Normal"/>
    <w:next w:val="Normal"/>
    <w:autoRedefine/>
    <w:semiHidden/>
    <w:rsid w:val="00E64ADD"/>
    <w:pPr>
      <w:tabs>
        <w:tab w:val="clear" w:pos="567"/>
      </w:tabs>
      <w:ind w:left="880" w:hanging="220"/>
    </w:p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7"/>
      </w:numPr>
    </w:pPr>
  </w:style>
  <w:style w:type="numbering" w:styleId="1ai">
    <w:name w:val="Outline List 1"/>
    <w:basedOn w:val="NoList"/>
    <w:semiHidden/>
    <w:rsid w:val="00E64ADD"/>
    <w:pPr>
      <w:numPr>
        <w:numId w:val="18"/>
      </w:numPr>
    </w:pPr>
  </w:style>
  <w:style w:type="numbering" w:styleId="ArticleSection">
    <w:name w:val="Outline List 3"/>
    <w:basedOn w:val="NoList"/>
    <w:semiHidden/>
    <w:rsid w:val="00E64ADD"/>
    <w:pPr>
      <w:numPr>
        <w:numId w:val="19"/>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numId w:val="10"/>
      </w:numPr>
    </w:pPr>
  </w:style>
  <w:style w:type="paragraph" w:styleId="ListBullet2">
    <w:name w:val="List Bullet 2"/>
    <w:basedOn w:val="Normal"/>
    <w:semiHidden/>
    <w:rsid w:val="00850CEC"/>
    <w:pPr>
      <w:numPr>
        <w:numId w:val="21"/>
      </w:numPr>
      <w:tabs>
        <w:tab w:val="clear" w:pos="567"/>
        <w:tab w:val="left" w:pos="1134"/>
      </w:tabs>
      <w:ind w:left="1134" w:hanging="567"/>
    </w:pPr>
  </w:style>
  <w:style w:type="paragraph" w:styleId="ListBullet3">
    <w:name w:val="List Bullet 3"/>
    <w:basedOn w:val="ListBullet2"/>
    <w:semiHidden/>
    <w:rsid w:val="00850CEC"/>
    <w:pPr>
      <w:numPr>
        <w:numId w:val="22"/>
      </w:numPr>
      <w:tabs>
        <w:tab w:val="left" w:pos="1701"/>
      </w:tabs>
      <w:ind w:left="1701" w:hanging="567"/>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3"/>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uiPriority w:val="22"/>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link w:val="FootnoteText"/>
    <w:uiPriority w:val="99"/>
    <w:rsid w:val="00B60A67"/>
    <w:rPr>
      <w:rFonts w:ascii="Gill Sans MT" w:hAnsi="Gill Sans MT"/>
      <w:color w:val="000000"/>
      <w:lang w:eastAsia="en-US"/>
    </w:rPr>
  </w:style>
  <w:style w:type="character" w:customStyle="1" w:styleId="CommentTextChar">
    <w:name w:val="Comment Text Char"/>
    <w:link w:val="CommentText"/>
    <w:uiPriority w:val="99"/>
    <w:semiHidden/>
    <w:rsid w:val="00B60A67"/>
    <w:rPr>
      <w:rFonts w:ascii="Gill Sans MT" w:hAnsi="Gill Sans MT"/>
      <w:lang w:eastAsia="en-US"/>
    </w:rPr>
  </w:style>
  <w:style w:type="character" w:customStyle="1" w:styleId="HeaderChar">
    <w:name w:val="Header Char"/>
    <w:link w:val="Header"/>
    <w:uiPriority w:val="99"/>
    <w:rsid w:val="00B60A67"/>
    <w:rPr>
      <w:rFonts w:ascii="Gill Sans MT" w:hAnsi="Gill Sans MT"/>
      <w:sz w:val="16"/>
      <w:szCs w:val="22"/>
      <w:lang w:eastAsia="en-US"/>
    </w:rPr>
  </w:style>
  <w:style w:type="paragraph" w:styleId="ListParagraph">
    <w:name w:val="List Paragraph"/>
    <w:basedOn w:val="Normal"/>
    <w:uiPriority w:val="34"/>
    <w:qFormat/>
    <w:rsid w:val="004F6AD6"/>
    <w:pPr>
      <w:tabs>
        <w:tab w:val="clear" w:pos="567"/>
      </w:tabs>
      <w:spacing w:after="0" w:line="240" w:lineRule="auto"/>
      <w:jc w:val="both"/>
    </w:pPr>
    <w:rPr>
      <w:sz w:val="24"/>
      <w:szCs w:val="24"/>
      <w:lang w:eastAsia="en-AU"/>
    </w:rPr>
  </w:style>
  <w:style w:type="paragraph" w:customStyle="1" w:styleId="Default">
    <w:name w:val="Default"/>
    <w:rsid w:val="00B60A67"/>
    <w:pPr>
      <w:autoSpaceDE w:val="0"/>
      <w:autoSpaceDN w:val="0"/>
      <w:adjustRightInd w:val="0"/>
    </w:pPr>
    <w:rPr>
      <w:rFonts w:ascii="Calibri" w:eastAsia="Calibri" w:hAnsi="Calibri" w:cs="Calibri"/>
      <w:color w:val="000000"/>
      <w:sz w:val="24"/>
      <w:szCs w:val="24"/>
      <w:lang w:eastAsia="en-US"/>
    </w:rPr>
  </w:style>
  <w:style w:type="character" w:customStyle="1" w:styleId="Heading4Char">
    <w:name w:val="Heading 4 Char"/>
    <w:link w:val="Heading4"/>
    <w:rsid w:val="00B60A67"/>
    <w:rPr>
      <w:rFonts w:ascii="Gill Sans MT" w:hAnsi="Gill Sans MT"/>
      <w:b/>
      <w:bCs/>
      <w:sz w:val="24"/>
      <w:szCs w:val="22"/>
    </w:rPr>
  </w:style>
  <w:style w:type="paragraph" w:styleId="Revision">
    <w:name w:val="Revision"/>
    <w:hidden/>
    <w:uiPriority w:val="99"/>
    <w:semiHidden/>
    <w:rsid w:val="00B60A67"/>
    <w:rPr>
      <w:rFonts w:ascii="Gill Sans MT" w:hAnsi="Gill Sans MT"/>
      <w:sz w:val="22"/>
      <w:szCs w:val="22"/>
      <w:lang w:eastAsia="en-US"/>
    </w:rPr>
  </w:style>
  <w:style w:type="character" w:customStyle="1" w:styleId="BodyTextChar">
    <w:name w:val="Body Text Char"/>
    <w:link w:val="BodyText"/>
    <w:rsid w:val="00B60A67"/>
    <w:rPr>
      <w:rFonts w:ascii="Gill Sans MT" w:hAnsi="Gill Sans MT"/>
      <w:sz w:val="22"/>
      <w:szCs w:val="22"/>
      <w:lang w:eastAsia="en-US"/>
    </w:rPr>
  </w:style>
  <w:style w:type="paragraph" w:customStyle="1" w:styleId="NormalItalics">
    <w:name w:val="NormalItalics"/>
    <w:basedOn w:val="Normal"/>
    <w:rsid w:val="00736968"/>
    <w:pPr>
      <w:tabs>
        <w:tab w:val="clear" w:pos="567"/>
      </w:tabs>
      <w:spacing w:before="120" w:after="240" w:line="240" w:lineRule="auto"/>
      <w:ind w:left="720"/>
    </w:pPr>
    <w:rPr>
      <w:rFonts w:ascii="Times New Roman" w:hAnsi="Times New Roman"/>
      <w:i/>
      <w:iCs/>
      <w:sz w:val="24"/>
      <w:szCs w:val="24"/>
    </w:rPr>
  </w:style>
  <w:style w:type="character" w:customStyle="1" w:styleId="BulletedListLevel1Char">
    <w:name w:val="Bulleted List Level 1 Char"/>
    <w:basedOn w:val="DefaultParagraphFont"/>
    <w:link w:val="BulletedListLevel1"/>
    <w:rsid w:val="005B4C87"/>
    <w:rPr>
      <w:rFonts w:ascii="Gill Sans MT" w:hAnsi="Gill Sans MT"/>
      <w:sz w:val="22"/>
      <w:szCs w:val="24"/>
      <w:lang w:eastAsia="en-US"/>
    </w:rPr>
  </w:style>
  <w:style w:type="character" w:customStyle="1" w:styleId="BulletedListLevel2Char">
    <w:name w:val="Bulleted List Level 2 Char"/>
    <w:basedOn w:val="DefaultParagraphFont"/>
    <w:link w:val="BulletedListLevel2"/>
    <w:semiHidden/>
    <w:rsid w:val="005B4C87"/>
    <w:rPr>
      <w:rFonts w:ascii="Gill Sans MT" w:hAnsi="Gill Sans MT" w:cs="Arial"/>
      <w:snapToGrid w:val="0"/>
      <w:kern w:val="28"/>
      <w:sz w:val="22"/>
      <w:lang w:eastAsia="en-US"/>
    </w:rPr>
  </w:style>
  <w:style w:type="table" w:styleId="LightShading-Accent1">
    <w:name w:val="Light Shading Accent 1"/>
    <w:basedOn w:val="TableNormal"/>
    <w:uiPriority w:val="60"/>
    <w:rsid w:val="00057DB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qFormat/>
    <w:rsid w:val="00057DB7"/>
    <w:pPr>
      <w:tabs>
        <w:tab w:val="clear" w:pos="567"/>
      </w:tabs>
      <w:spacing w:after="380" w:line="240" w:lineRule="auto"/>
    </w:pPr>
    <w:rPr>
      <w:rFonts w:ascii="Arial" w:eastAsia="MS Mincho" w:hAnsi="Arial"/>
      <w:sz w:val="24"/>
      <w:szCs w:val="24"/>
      <w:lang w:val="en-GB"/>
    </w:rPr>
  </w:style>
  <w:style w:type="character" w:customStyle="1" w:styleId="SubtitleChar">
    <w:name w:val="Subtitle Char"/>
    <w:basedOn w:val="DefaultParagraphFont"/>
    <w:link w:val="Subtitle"/>
    <w:uiPriority w:val="11"/>
    <w:rsid w:val="00B53821"/>
    <w:rPr>
      <w:rFonts w:ascii="Gill Sans MT" w:hAnsi="Gill Sans MT" w:cs="Arial"/>
      <w:sz w:val="24"/>
      <w:szCs w:val="22"/>
      <w:lang w:eastAsia="en-US"/>
    </w:rPr>
  </w:style>
  <w:style w:type="character" w:styleId="IntenseEmphasis">
    <w:name w:val="Intense Emphasis"/>
    <w:basedOn w:val="DefaultParagraphFont"/>
    <w:uiPriority w:val="21"/>
    <w:qFormat/>
    <w:rsid w:val="00861BAD"/>
  </w:style>
  <w:style w:type="character" w:customStyle="1" w:styleId="Heading1Char">
    <w:name w:val="Heading 1 Char"/>
    <w:basedOn w:val="DefaultParagraphFont"/>
    <w:link w:val="Heading1"/>
    <w:uiPriority w:val="9"/>
    <w:rsid w:val="00DF5226"/>
    <w:rPr>
      <w:rFonts w:ascii="Gill Sans MT" w:hAnsi="Gill Sans MT" w:cs="Arial"/>
      <w:b/>
      <w:snapToGrid w:val="0"/>
      <w:spacing w:val="20"/>
      <w:kern w:val="28"/>
      <w:sz w:val="40"/>
      <w:lang w:eastAsia="en-US"/>
    </w:rPr>
  </w:style>
  <w:style w:type="paragraph" w:styleId="Bibliography">
    <w:name w:val="Bibliography"/>
    <w:basedOn w:val="Normal"/>
    <w:next w:val="Normal"/>
    <w:uiPriority w:val="37"/>
    <w:unhideWhenUsed/>
    <w:rsid w:val="00B10FD2"/>
  </w:style>
  <w:style w:type="paragraph" w:customStyle="1" w:styleId="Pa15">
    <w:name w:val="Pa15"/>
    <w:basedOn w:val="Default"/>
    <w:next w:val="Default"/>
    <w:uiPriority w:val="99"/>
    <w:rsid w:val="00512AC3"/>
    <w:pPr>
      <w:spacing w:line="221" w:lineRule="atLeast"/>
    </w:pPr>
    <w:rPr>
      <w:rFonts w:ascii="Gill Sans" w:eastAsia="Times New Roman" w:hAnsi="Gill Sans" w:cs="Times New Roman"/>
      <w:color w:val="auto"/>
      <w:lang w:eastAsia="en-AU"/>
    </w:rPr>
  </w:style>
  <w:style w:type="paragraph" w:customStyle="1" w:styleId="Pa5">
    <w:name w:val="Pa5"/>
    <w:basedOn w:val="Default"/>
    <w:next w:val="Default"/>
    <w:uiPriority w:val="99"/>
    <w:rsid w:val="00C5179E"/>
    <w:pPr>
      <w:spacing w:line="221" w:lineRule="atLeast"/>
    </w:pPr>
    <w:rPr>
      <w:rFonts w:ascii="GillSans Light" w:eastAsia="Times New Roman" w:hAnsi="GillSans Light" w:cs="Times New Roman"/>
      <w:color w:val="auto"/>
      <w:lang w:eastAsia="en-AU"/>
    </w:rPr>
  </w:style>
  <w:style w:type="character" w:customStyle="1" w:styleId="apple-converted-space">
    <w:name w:val="apple-converted-space"/>
    <w:basedOn w:val="DefaultParagraphFont"/>
    <w:rsid w:val="0023012E"/>
  </w:style>
  <w:style w:type="paragraph" w:customStyle="1" w:styleId="AIHWbodytext">
    <w:name w:val="AIHW body text"/>
    <w:basedOn w:val="Normal"/>
    <w:link w:val="AIHWbodytextChar"/>
    <w:qFormat/>
    <w:rsid w:val="00C041C9"/>
    <w:pPr>
      <w:tabs>
        <w:tab w:val="clear" w:pos="567"/>
      </w:tabs>
      <w:spacing w:before="60" w:after="120" w:line="260" w:lineRule="atLeast"/>
    </w:pPr>
    <w:rPr>
      <w:rFonts w:ascii="Book Antiqua" w:hAnsi="Book Antiqua"/>
      <w:szCs w:val="20"/>
    </w:rPr>
  </w:style>
  <w:style w:type="character" w:customStyle="1" w:styleId="AIHWbodytextChar">
    <w:name w:val="AIHW body text Char"/>
    <w:link w:val="AIHWbodytext"/>
    <w:locked/>
    <w:rsid w:val="00C041C9"/>
    <w:rPr>
      <w:rFonts w:ascii="Book Antiqua" w:hAnsi="Book Antiqua"/>
      <w:sz w:val="22"/>
      <w:lang w:eastAsia="en-US"/>
    </w:rPr>
  </w:style>
  <w:style w:type="paragraph" w:customStyle="1" w:styleId="BoxText">
    <w:name w:val="Box: Text"/>
    <w:basedOn w:val="AIHWbodytext"/>
    <w:next w:val="AIHWbodytext"/>
    <w:link w:val="BoxTextChar"/>
    <w:qFormat/>
    <w:rsid w:val="00C041C9"/>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sz w:val="21"/>
    </w:rPr>
  </w:style>
  <w:style w:type="character" w:customStyle="1" w:styleId="BoxTextChar">
    <w:name w:val="Box: Text Char"/>
    <w:link w:val="BoxText"/>
    <w:locked/>
    <w:rsid w:val="00C041C9"/>
    <w:rPr>
      <w:rFonts w:ascii="Book Antiqua" w:hAnsi="Book Antiqua"/>
      <w:sz w:val="21"/>
      <w:lang w:eastAsia="en-US"/>
    </w:rPr>
  </w:style>
  <w:style w:type="paragraph" w:customStyle="1" w:styleId="TableFigText">
    <w:name w:val="Table/Fig: Text"/>
    <w:basedOn w:val="AIHWbodytext"/>
    <w:link w:val="TableFigTextChar"/>
    <w:rsid w:val="00C041C9"/>
    <w:pPr>
      <w:keepLines/>
      <w:tabs>
        <w:tab w:val="left" w:pos="198"/>
      </w:tabs>
      <w:spacing w:after="60" w:line="200" w:lineRule="atLeast"/>
    </w:pPr>
    <w:rPr>
      <w:rFonts w:ascii="Arial" w:hAnsi="Arial"/>
      <w:sz w:val="16"/>
    </w:rPr>
  </w:style>
  <w:style w:type="paragraph" w:customStyle="1" w:styleId="TableFigNotesnotnumbered">
    <w:name w:val="Table/Fig: Notes not numbered"/>
    <w:basedOn w:val="Normal"/>
    <w:rsid w:val="00C041C9"/>
    <w:pPr>
      <w:keepLines/>
      <w:tabs>
        <w:tab w:val="clear" w:pos="567"/>
      </w:tabs>
      <w:spacing w:before="120" w:after="0" w:line="180" w:lineRule="atLeast"/>
    </w:pPr>
    <w:rPr>
      <w:rFonts w:ascii="Arial" w:hAnsi="Arial"/>
      <w:sz w:val="14"/>
      <w:szCs w:val="20"/>
    </w:rPr>
  </w:style>
  <w:style w:type="paragraph" w:customStyle="1" w:styleId="TableCaption">
    <w:name w:val="Table: Caption"/>
    <w:basedOn w:val="AIHWbodytext"/>
    <w:next w:val="TableFigHeadingtotal"/>
    <w:link w:val="TableCaptionChar"/>
    <w:rsid w:val="00C041C9"/>
    <w:pPr>
      <w:keepNext/>
      <w:keepLines/>
      <w:spacing w:before="240" w:line="240" w:lineRule="atLeast"/>
    </w:pPr>
    <w:rPr>
      <w:b/>
      <w:sz w:val="20"/>
    </w:rPr>
  </w:style>
  <w:style w:type="paragraph" w:customStyle="1" w:styleId="TableFigHeadingtotal">
    <w:name w:val="Table/Fig: Heading &amp; total"/>
    <w:basedOn w:val="TableFigText"/>
    <w:next w:val="TableFigText"/>
    <w:rsid w:val="00C041C9"/>
    <w:rPr>
      <w:b/>
    </w:rPr>
  </w:style>
  <w:style w:type="character" w:customStyle="1" w:styleId="TableFigTextChar">
    <w:name w:val="Table/Fig: Text Char"/>
    <w:link w:val="TableFigText"/>
    <w:locked/>
    <w:rsid w:val="00C041C9"/>
    <w:rPr>
      <w:rFonts w:ascii="Arial" w:hAnsi="Arial"/>
      <w:sz w:val="16"/>
      <w:lang w:eastAsia="en-US"/>
    </w:rPr>
  </w:style>
  <w:style w:type="paragraph" w:customStyle="1" w:styleId="BoxHeading">
    <w:name w:val="Box: Heading"/>
    <w:basedOn w:val="BoxText"/>
    <w:next w:val="BoxText"/>
    <w:rsid w:val="00C041C9"/>
    <w:pPr>
      <w:tabs>
        <w:tab w:val="clear" w:pos="397"/>
      </w:tabs>
      <w:spacing w:before="120" w:after="60"/>
    </w:pPr>
    <w:rPr>
      <w:b/>
      <w:color w:val="000000"/>
      <w:sz w:val="22"/>
    </w:rPr>
  </w:style>
  <w:style w:type="character" w:customStyle="1" w:styleId="TableCaptionChar">
    <w:name w:val="Table: Caption Char"/>
    <w:link w:val="TableCaption"/>
    <w:locked/>
    <w:rsid w:val="00C041C9"/>
    <w:rPr>
      <w:rFonts w:ascii="Book Antiqua" w:hAnsi="Book Antiqua"/>
      <w:b/>
      <w:lang w:eastAsia="en-US"/>
    </w:rPr>
  </w:style>
  <w:style w:type="paragraph" w:customStyle="1" w:styleId="Heading3noTOC">
    <w:name w:val="Heading 3 no TOC"/>
    <w:basedOn w:val="Heading3"/>
    <w:qFormat/>
    <w:rsid w:val="00C041C9"/>
    <w:pPr>
      <w:keepLines/>
      <w:numPr>
        <w:ilvl w:val="2"/>
      </w:numPr>
      <w:tabs>
        <w:tab w:val="clear" w:pos="567"/>
        <w:tab w:val="left" w:pos="794"/>
        <w:tab w:val="left" w:pos="1191"/>
        <w:tab w:val="left" w:pos="2778"/>
      </w:tabs>
      <w:spacing w:before="360" w:after="120" w:line="360" w:lineRule="atLeast"/>
      <w:ind w:left="720" w:hanging="432"/>
    </w:pPr>
    <w:rPr>
      <w:rFonts w:ascii="Arial" w:hAnsi="Arial" w:cs="Times New Roman"/>
      <w:bCs w:val="0"/>
      <w:iCs w:val="0"/>
      <w:color w:val="000000"/>
      <w:szCs w:val="20"/>
    </w:rPr>
  </w:style>
  <w:style w:type="paragraph" w:customStyle="1" w:styleId="Bullet1">
    <w:name w:val="Bullet 1"/>
    <w:basedOn w:val="AIHWbodytext"/>
    <w:qFormat/>
    <w:rsid w:val="00173450"/>
    <w:pPr>
      <w:numPr>
        <w:numId w:val="26"/>
      </w:numPr>
      <w:spacing w:before="40" w:after="80"/>
    </w:pPr>
  </w:style>
  <w:style w:type="paragraph" w:customStyle="1" w:styleId="TableFigNotesnumbered">
    <w:name w:val="Table/Fig: Notes numbered"/>
    <w:basedOn w:val="Normal"/>
    <w:rsid w:val="00173450"/>
    <w:pPr>
      <w:keepLines/>
      <w:tabs>
        <w:tab w:val="clear" w:pos="567"/>
      </w:tabs>
      <w:spacing w:before="120" w:after="0" w:line="180" w:lineRule="atLeast"/>
      <w:ind w:left="397" w:hanging="397"/>
    </w:pPr>
    <w:rPr>
      <w:rFonts w:ascii="Arial" w:hAnsi="Arial"/>
      <w:sz w:val="14"/>
      <w:szCs w:val="20"/>
    </w:rPr>
  </w:style>
  <w:style w:type="paragraph" w:customStyle="1" w:styleId="note">
    <w:name w:val="note"/>
    <w:basedOn w:val="Normal"/>
    <w:rsid w:val="00CB2B83"/>
    <w:pPr>
      <w:tabs>
        <w:tab w:val="clear" w:pos="567"/>
      </w:tabs>
      <w:spacing w:before="100" w:beforeAutospacing="1" w:after="100" w:afterAutospacing="1" w:line="240" w:lineRule="auto"/>
    </w:pPr>
    <w:rPr>
      <w:rFonts w:ascii="Times New Roman" w:hAnsi="Times New Roman"/>
      <w:sz w:val="24"/>
      <w:szCs w:val="24"/>
      <w:lang w:eastAsia="en-AU"/>
    </w:rPr>
  </w:style>
  <w:style w:type="character" w:customStyle="1" w:styleId="A3">
    <w:name w:val="A3"/>
    <w:uiPriority w:val="99"/>
    <w:rsid w:val="004B2B3F"/>
    <w:rPr>
      <w:rFonts w:cs="Neo Sans Std Medium"/>
      <w:color w:val="000000"/>
      <w:sz w:val="18"/>
      <w:szCs w:val="18"/>
    </w:rPr>
  </w:style>
  <w:style w:type="character" w:customStyle="1" w:styleId="tgc">
    <w:name w:val="_tgc"/>
    <w:basedOn w:val="DefaultParagraphFont"/>
    <w:rsid w:val="005658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ADD"/>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link w:val="Heading1Char"/>
    <w:autoRedefine/>
    <w:uiPriority w:val="9"/>
    <w:qFormat/>
    <w:rsid w:val="00DF5226"/>
    <w:pPr>
      <w:keepNext/>
      <w:pageBreakBefore/>
      <w:numPr>
        <w:numId w:val="44"/>
      </w:numPr>
      <w:tabs>
        <w:tab w:val="left" w:pos="1560"/>
      </w:tabs>
      <w:spacing w:before="240"/>
      <w:ind w:hanging="720"/>
      <w:jc w:val="both"/>
      <w:outlineLvl w:val="0"/>
    </w:pPr>
    <w:rPr>
      <w:rFonts w:cs="Arial"/>
      <w:b/>
      <w:snapToGrid w:val="0"/>
      <w:spacing w:val="20"/>
      <w:kern w:val="28"/>
      <w:sz w:val="40"/>
      <w:szCs w:val="20"/>
    </w:rPr>
  </w:style>
  <w:style w:type="paragraph" w:styleId="Heading2">
    <w:name w:val="heading 2"/>
    <w:basedOn w:val="Normal"/>
    <w:next w:val="Normal"/>
    <w:autoRedefine/>
    <w:uiPriority w:val="9"/>
    <w:qFormat/>
    <w:rsid w:val="000C2A5C"/>
    <w:pPr>
      <w:keepNext/>
      <w:numPr>
        <w:ilvl w:val="1"/>
        <w:numId w:val="31"/>
      </w:numPr>
      <w:tabs>
        <w:tab w:val="clear" w:pos="567"/>
        <w:tab w:val="left" w:pos="142"/>
        <w:tab w:val="left" w:pos="284"/>
      </w:tabs>
      <w:spacing w:before="240"/>
      <w:ind w:left="0" w:firstLine="0"/>
      <w:outlineLvl w:val="1"/>
    </w:pPr>
    <w:rPr>
      <w:rFonts w:cs="Arial"/>
      <w:b/>
      <w:bCs/>
      <w:sz w:val="32"/>
      <w:szCs w:val="32"/>
    </w:rPr>
  </w:style>
  <w:style w:type="paragraph" w:styleId="Heading3">
    <w:name w:val="heading 3"/>
    <w:basedOn w:val="Normal"/>
    <w:next w:val="Normal"/>
    <w:link w:val="Heading3Char"/>
    <w:uiPriority w:val="9"/>
    <w:qFormat/>
    <w:rsid w:val="002C7B14"/>
    <w:pPr>
      <w:keepNext/>
      <w:numPr>
        <w:numId w:val="36"/>
      </w:numPr>
      <w:spacing w:before="240"/>
      <w:outlineLvl w:val="2"/>
    </w:pPr>
    <w:rPr>
      <w:rFonts w:cs="Arial"/>
      <w:b/>
      <w:bCs/>
      <w:iCs/>
      <w:sz w:val="28"/>
      <w:szCs w:val="28"/>
    </w:rPr>
  </w:style>
  <w:style w:type="paragraph" w:styleId="Heading4">
    <w:name w:val="heading 4"/>
    <w:basedOn w:val="Normal"/>
    <w:link w:val="Heading4Char"/>
    <w:uiPriority w:val="9"/>
    <w:qFormat/>
    <w:rsid w:val="00E64ADD"/>
    <w:pPr>
      <w:keepNext/>
      <w:spacing w:before="240"/>
      <w:outlineLvl w:val="3"/>
    </w:pPr>
    <w:rPr>
      <w:b/>
      <w:bCs/>
      <w:sz w:val="24"/>
      <w:lang w:eastAsia="en-AU"/>
    </w:rPr>
  </w:style>
  <w:style w:type="paragraph" w:styleId="Heading5">
    <w:name w:val="heading 5"/>
    <w:basedOn w:val="Heading1numbered"/>
    <w:next w:val="Normal"/>
    <w:uiPriority w:val="9"/>
    <w:qFormat/>
    <w:rsid w:val="002050CA"/>
    <w:pPr>
      <w:outlineLvl w:val="4"/>
    </w:pPr>
  </w:style>
  <w:style w:type="paragraph" w:styleId="Heading6">
    <w:name w:val="heading 6"/>
    <w:basedOn w:val="Heading2numbered"/>
    <w:next w:val="Normal"/>
    <w:uiPriority w:val="9"/>
    <w:qFormat/>
    <w:rsid w:val="002050CA"/>
    <w:pPr>
      <w:outlineLvl w:val="5"/>
    </w:pPr>
  </w:style>
  <w:style w:type="paragraph" w:styleId="Heading7">
    <w:name w:val="heading 7"/>
    <w:basedOn w:val="Heading3numbered"/>
    <w:next w:val="Normal"/>
    <w:uiPriority w:val="9"/>
    <w:qFormat/>
    <w:rsid w:val="002050CA"/>
    <w:pPr>
      <w:tabs>
        <w:tab w:val="clear" w:pos="1702"/>
        <w:tab w:val="num" w:pos="1561"/>
      </w:tabs>
      <w:ind w:left="1561"/>
      <w:outlineLvl w:val="6"/>
    </w:pPr>
  </w:style>
  <w:style w:type="paragraph" w:styleId="Heading8">
    <w:name w:val="heading 8"/>
    <w:basedOn w:val="Heading4numbered"/>
    <w:next w:val="Normal"/>
    <w:uiPriority w:val="9"/>
    <w:qFormat/>
    <w:rsid w:val="002050CA"/>
    <w:pPr>
      <w:outlineLvl w:val="7"/>
    </w:pPr>
  </w:style>
  <w:style w:type="paragraph" w:styleId="Heading9">
    <w:name w:val="heading 9"/>
    <w:basedOn w:val="Normal"/>
    <w:next w:val="Normal"/>
    <w:uiPriority w:val="9"/>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C7B14"/>
    <w:rPr>
      <w:rFonts w:ascii="Gill Sans MT" w:hAnsi="Gill Sans MT" w:cs="Arial"/>
      <w:b/>
      <w:bCs/>
      <w:iCs/>
      <w:sz w:val="28"/>
      <w:szCs w:val="28"/>
      <w:lang w:eastAsia="en-US"/>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semiHidden/>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uiPriority w:val="99"/>
    <w:rsid w:val="00747FBC"/>
    <w:rPr>
      <w:vertAlign w:val="superscript"/>
    </w:rPr>
  </w:style>
  <w:style w:type="paragraph" w:styleId="Header">
    <w:name w:val="header"/>
    <w:basedOn w:val="Normal"/>
    <w:link w:val="HeaderChar"/>
    <w:uiPriority w:val="99"/>
    <w:rsid w:val="00E64ADD"/>
    <w:pPr>
      <w:tabs>
        <w:tab w:val="clear" w:pos="567"/>
      </w:tabs>
      <w:spacing w:after="0" w:line="240" w:lineRule="auto"/>
      <w:jc w:val="right"/>
    </w:pPr>
    <w:rPr>
      <w:sz w:val="16"/>
    </w:rPr>
  </w:style>
  <w:style w:type="paragraph" w:styleId="FootnoteText">
    <w:name w:val="footnote text"/>
    <w:basedOn w:val="Normal"/>
    <w:link w:val="FootnoteTextChar"/>
    <w:uiPriority w:val="99"/>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0"/>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F1403D"/>
    <w:pPr>
      <w:tabs>
        <w:tab w:val="right" w:pos="9360"/>
      </w:tabs>
      <w:spacing w:before="12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link w:val="BodyTextChar"/>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link w:val="SubtitleChar"/>
    <w:uiPriority w:val="11"/>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5"/>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uiPriority w:val="20"/>
    <w:qFormat/>
    <w:rsid w:val="00001E5A"/>
    <w:rPr>
      <w:i/>
      <w:iCs/>
    </w:rPr>
  </w:style>
  <w:style w:type="paragraph" w:customStyle="1" w:styleId="Heading1numbered">
    <w:name w:val="Heading 1 (numbered)"/>
    <w:basedOn w:val="Heading1"/>
    <w:next w:val="Normal"/>
    <w:semiHidden/>
    <w:rsid w:val="00E64ADD"/>
    <w:pPr>
      <w:numPr>
        <w:numId w:val="24"/>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uiPriority w:val="99"/>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numId w:val="24"/>
      </w:numPr>
      <w:tabs>
        <w:tab w:val="clear" w:pos="4254"/>
        <w:tab w:val="num" w:pos="851"/>
      </w:tabs>
      <w:spacing w:after="120"/>
      <w:ind w:left="851"/>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link w:val="BulletedListLevel2Char"/>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24"/>
      </w:numPr>
      <w:tabs>
        <w:tab w:val="clear" w:pos="567"/>
        <w:tab w:val="clear" w:pos="1561"/>
        <w:tab w:val="num" w:pos="1702"/>
      </w:tabs>
      <w:spacing w:after="120"/>
      <w:ind w:left="1702"/>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24"/>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6"/>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uiPriority w:val="99"/>
    <w:semiHidden/>
    <w:rsid w:val="00E64ADD"/>
    <w:rPr>
      <w:sz w:val="16"/>
      <w:szCs w:val="16"/>
    </w:rPr>
  </w:style>
  <w:style w:type="paragraph" w:styleId="CommentText">
    <w:name w:val="annotation text"/>
    <w:basedOn w:val="Normal"/>
    <w:link w:val="CommentTextChar"/>
    <w:uiPriority w:val="99"/>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Normal"/>
    <w:next w:val="Normal"/>
    <w:autoRedefine/>
    <w:semiHidden/>
    <w:rsid w:val="00E64ADD"/>
    <w:pPr>
      <w:tabs>
        <w:tab w:val="clear" w:pos="567"/>
      </w:tabs>
      <w:ind w:left="220" w:hanging="220"/>
    </w:pPr>
  </w:style>
  <w:style w:type="paragraph" w:styleId="Index2">
    <w:name w:val="index 2"/>
    <w:basedOn w:val="Normal"/>
    <w:next w:val="Normal"/>
    <w:autoRedefine/>
    <w:semiHidden/>
    <w:rsid w:val="00E64ADD"/>
    <w:pPr>
      <w:tabs>
        <w:tab w:val="clear" w:pos="567"/>
      </w:tabs>
      <w:ind w:left="440" w:hanging="220"/>
    </w:pPr>
  </w:style>
  <w:style w:type="paragraph" w:styleId="Index3">
    <w:name w:val="index 3"/>
    <w:basedOn w:val="Normal"/>
    <w:next w:val="Normal"/>
    <w:autoRedefine/>
    <w:semiHidden/>
    <w:rsid w:val="00E64ADD"/>
    <w:pPr>
      <w:tabs>
        <w:tab w:val="clear" w:pos="567"/>
      </w:tabs>
      <w:ind w:left="660" w:hanging="220"/>
    </w:pPr>
  </w:style>
  <w:style w:type="paragraph" w:styleId="Index4">
    <w:name w:val="index 4"/>
    <w:basedOn w:val="Normal"/>
    <w:next w:val="Normal"/>
    <w:autoRedefine/>
    <w:semiHidden/>
    <w:rsid w:val="00E64ADD"/>
    <w:pPr>
      <w:tabs>
        <w:tab w:val="clear" w:pos="567"/>
      </w:tabs>
      <w:ind w:left="880" w:hanging="220"/>
    </w:p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7"/>
      </w:numPr>
    </w:pPr>
  </w:style>
  <w:style w:type="numbering" w:styleId="1ai">
    <w:name w:val="Outline List 1"/>
    <w:basedOn w:val="NoList"/>
    <w:semiHidden/>
    <w:rsid w:val="00E64ADD"/>
    <w:pPr>
      <w:numPr>
        <w:numId w:val="18"/>
      </w:numPr>
    </w:pPr>
  </w:style>
  <w:style w:type="numbering" w:styleId="ArticleSection">
    <w:name w:val="Outline List 3"/>
    <w:basedOn w:val="NoList"/>
    <w:semiHidden/>
    <w:rsid w:val="00E64ADD"/>
    <w:pPr>
      <w:numPr>
        <w:numId w:val="19"/>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numId w:val="10"/>
      </w:numPr>
    </w:pPr>
  </w:style>
  <w:style w:type="paragraph" w:styleId="ListBullet2">
    <w:name w:val="List Bullet 2"/>
    <w:basedOn w:val="Normal"/>
    <w:semiHidden/>
    <w:rsid w:val="00850CEC"/>
    <w:pPr>
      <w:numPr>
        <w:numId w:val="21"/>
      </w:numPr>
      <w:tabs>
        <w:tab w:val="clear" w:pos="567"/>
        <w:tab w:val="left" w:pos="1134"/>
      </w:tabs>
      <w:ind w:left="1134" w:hanging="567"/>
    </w:pPr>
  </w:style>
  <w:style w:type="paragraph" w:styleId="ListBullet3">
    <w:name w:val="List Bullet 3"/>
    <w:basedOn w:val="ListBullet2"/>
    <w:semiHidden/>
    <w:rsid w:val="00850CEC"/>
    <w:pPr>
      <w:numPr>
        <w:numId w:val="22"/>
      </w:numPr>
      <w:tabs>
        <w:tab w:val="left" w:pos="1701"/>
      </w:tabs>
      <w:ind w:left="1701" w:hanging="567"/>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3"/>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uiPriority w:val="22"/>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link w:val="FootnoteText"/>
    <w:uiPriority w:val="99"/>
    <w:rsid w:val="00B60A67"/>
    <w:rPr>
      <w:rFonts w:ascii="Gill Sans MT" w:hAnsi="Gill Sans MT"/>
      <w:color w:val="000000"/>
      <w:lang w:eastAsia="en-US"/>
    </w:rPr>
  </w:style>
  <w:style w:type="character" w:customStyle="1" w:styleId="CommentTextChar">
    <w:name w:val="Comment Text Char"/>
    <w:link w:val="CommentText"/>
    <w:uiPriority w:val="99"/>
    <w:semiHidden/>
    <w:rsid w:val="00B60A67"/>
    <w:rPr>
      <w:rFonts w:ascii="Gill Sans MT" w:hAnsi="Gill Sans MT"/>
      <w:lang w:eastAsia="en-US"/>
    </w:rPr>
  </w:style>
  <w:style w:type="character" w:customStyle="1" w:styleId="HeaderChar">
    <w:name w:val="Header Char"/>
    <w:link w:val="Header"/>
    <w:uiPriority w:val="99"/>
    <w:rsid w:val="00B60A67"/>
    <w:rPr>
      <w:rFonts w:ascii="Gill Sans MT" w:hAnsi="Gill Sans MT"/>
      <w:sz w:val="16"/>
      <w:szCs w:val="22"/>
      <w:lang w:eastAsia="en-US"/>
    </w:rPr>
  </w:style>
  <w:style w:type="paragraph" w:styleId="ListParagraph">
    <w:name w:val="List Paragraph"/>
    <w:basedOn w:val="Normal"/>
    <w:uiPriority w:val="34"/>
    <w:qFormat/>
    <w:rsid w:val="004F6AD6"/>
    <w:pPr>
      <w:tabs>
        <w:tab w:val="clear" w:pos="567"/>
      </w:tabs>
      <w:spacing w:after="0" w:line="240" w:lineRule="auto"/>
      <w:jc w:val="both"/>
    </w:pPr>
    <w:rPr>
      <w:sz w:val="24"/>
      <w:szCs w:val="24"/>
      <w:lang w:eastAsia="en-AU"/>
    </w:rPr>
  </w:style>
  <w:style w:type="paragraph" w:customStyle="1" w:styleId="Default">
    <w:name w:val="Default"/>
    <w:rsid w:val="00B60A67"/>
    <w:pPr>
      <w:autoSpaceDE w:val="0"/>
      <w:autoSpaceDN w:val="0"/>
      <w:adjustRightInd w:val="0"/>
    </w:pPr>
    <w:rPr>
      <w:rFonts w:ascii="Calibri" w:eastAsia="Calibri" w:hAnsi="Calibri" w:cs="Calibri"/>
      <w:color w:val="000000"/>
      <w:sz w:val="24"/>
      <w:szCs w:val="24"/>
      <w:lang w:eastAsia="en-US"/>
    </w:rPr>
  </w:style>
  <w:style w:type="character" w:customStyle="1" w:styleId="Heading4Char">
    <w:name w:val="Heading 4 Char"/>
    <w:link w:val="Heading4"/>
    <w:rsid w:val="00B60A67"/>
    <w:rPr>
      <w:rFonts w:ascii="Gill Sans MT" w:hAnsi="Gill Sans MT"/>
      <w:b/>
      <w:bCs/>
      <w:sz w:val="24"/>
      <w:szCs w:val="22"/>
    </w:rPr>
  </w:style>
  <w:style w:type="paragraph" w:styleId="Revision">
    <w:name w:val="Revision"/>
    <w:hidden/>
    <w:uiPriority w:val="99"/>
    <w:semiHidden/>
    <w:rsid w:val="00B60A67"/>
    <w:rPr>
      <w:rFonts w:ascii="Gill Sans MT" w:hAnsi="Gill Sans MT"/>
      <w:sz w:val="22"/>
      <w:szCs w:val="22"/>
      <w:lang w:eastAsia="en-US"/>
    </w:rPr>
  </w:style>
  <w:style w:type="character" w:customStyle="1" w:styleId="BodyTextChar">
    <w:name w:val="Body Text Char"/>
    <w:link w:val="BodyText"/>
    <w:rsid w:val="00B60A67"/>
    <w:rPr>
      <w:rFonts w:ascii="Gill Sans MT" w:hAnsi="Gill Sans MT"/>
      <w:sz w:val="22"/>
      <w:szCs w:val="22"/>
      <w:lang w:eastAsia="en-US"/>
    </w:rPr>
  </w:style>
  <w:style w:type="paragraph" w:customStyle="1" w:styleId="NormalItalics">
    <w:name w:val="NormalItalics"/>
    <w:basedOn w:val="Normal"/>
    <w:rsid w:val="00736968"/>
    <w:pPr>
      <w:tabs>
        <w:tab w:val="clear" w:pos="567"/>
      </w:tabs>
      <w:spacing w:before="120" w:after="240" w:line="240" w:lineRule="auto"/>
      <w:ind w:left="720"/>
    </w:pPr>
    <w:rPr>
      <w:rFonts w:ascii="Times New Roman" w:hAnsi="Times New Roman"/>
      <w:i/>
      <w:iCs/>
      <w:sz w:val="24"/>
      <w:szCs w:val="24"/>
    </w:rPr>
  </w:style>
  <w:style w:type="character" w:customStyle="1" w:styleId="BulletedListLevel1Char">
    <w:name w:val="Bulleted List Level 1 Char"/>
    <w:basedOn w:val="DefaultParagraphFont"/>
    <w:link w:val="BulletedListLevel1"/>
    <w:rsid w:val="005B4C87"/>
    <w:rPr>
      <w:rFonts w:ascii="Gill Sans MT" w:hAnsi="Gill Sans MT"/>
      <w:sz w:val="22"/>
      <w:szCs w:val="24"/>
      <w:lang w:eastAsia="en-US"/>
    </w:rPr>
  </w:style>
  <w:style w:type="character" w:customStyle="1" w:styleId="BulletedListLevel2Char">
    <w:name w:val="Bulleted List Level 2 Char"/>
    <w:basedOn w:val="DefaultParagraphFont"/>
    <w:link w:val="BulletedListLevel2"/>
    <w:semiHidden/>
    <w:rsid w:val="005B4C87"/>
    <w:rPr>
      <w:rFonts w:ascii="Gill Sans MT" w:hAnsi="Gill Sans MT" w:cs="Arial"/>
      <w:snapToGrid w:val="0"/>
      <w:kern w:val="28"/>
      <w:sz w:val="22"/>
      <w:lang w:eastAsia="en-US"/>
    </w:rPr>
  </w:style>
  <w:style w:type="table" w:styleId="LightShading-Accent1">
    <w:name w:val="Light Shading Accent 1"/>
    <w:basedOn w:val="TableNormal"/>
    <w:uiPriority w:val="60"/>
    <w:rsid w:val="00057DB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qFormat/>
    <w:rsid w:val="00057DB7"/>
    <w:pPr>
      <w:tabs>
        <w:tab w:val="clear" w:pos="567"/>
      </w:tabs>
      <w:spacing w:after="380" w:line="240" w:lineRule="auto"/>
    </w:pPr>
    <w:rPr>
      <w:rFonts w:ascii="Arial" w:eastAsia="MS Mincho" w:hAnsi="Arial"/>
      <w:sz w:val="24"/>
      <w:szCs w:val="24"/>
      <w:lang w:val="en-GB"/>
    </w:rPr>
  </w:style>
  <w:style w:type="character" w:customStyle="1" w:styleId="SubtitleChar">
    <w:name w:val="Subtitle Char"/>
    <w:basedOn w:val="DefaultParagraphFont"/>
    <w:link w:val="Subtitle"/>
    <w:uiPriority w:val="11"/>
    <w:rsid w:val="00B53821"/>
    <w:rPr>
      <w:rFonts w:ascii="Gill Sans MT" w:hAnsi="Gill Sans MT" w:cs="Arial"/>
      <w:sz w:val="24"/>
      <w:szCs w:val="22"/>
      <w:lang w:eastAsia="en-US"/>
    </w:rPr>
  </w:style>
  <w:style w:type="character" w:styleId="IntenseEmphasis">
    <w:name w:val="Intense Emphasis"/>
    <w:basedOn w:val="DefaultParagraphFont"/>
    <w:uiPriority w:val="21"/>
    <w:qFormat/>
    <w:rsid w:val="00861BAD"/>
  </w:style>
  <w:style w:type="character" w:customStyle="1" w:styleId="Heading1Char">
    <w:name w:val="Heading 1 Char"/>
    <w:basedOn w:val="DefaultParagraphFont"/>
    <w:link w:val="Heading1"/>
    <w:uiPriority w:val="9"/>
    <w:rsid w:val="00DF5226"/>
    <w:rPr>
      <w:rFonts w:ascii="Gill Sans MT" w:hAnsi="Gill Sans MT" w:cs="Arial"/>
      <w:b/>
      <w:snapToGrid w:val="0"/>
      <w:spacing w:val="20"/>
      <w:kern w:val="28"/>
      <w:sz w:val="40"/>
      <w:lang w:eastAsia="en-US"/>
    </w:rPr>
  </w:style>
  <w:style w:type="paragraph" w:styleId="Bibliography">
    <w:name w:val="Bibliography"/>
    <w:basedOn w:val="Normal"/>
    <w:next w:val="Normal"/>
    <w:uiPriority w:val="37"/>
    <w:unhideWhenUsed/>
    <w:rsid w:val="00B10FD2"/>
  </w:style>
  <w:style w:type="paragraph" w:customStyle="1" w:styleId="Pa15">
    <w:name w:val="Pa15"/>
    <w:basedOn w:val="Default"/>
    <w:next w:val="Default"/>
    <w:uiPriority w:val="99"/>
    <w:rsid w:val="00512AC3"/>
    <w:pPr>
      <w:spacing w:line="221" w:lineRule="atLeast"/>
    </w:pPr>
    <w:rPr>
      <w:rFonts w:ascii="Gill Sans" w:eastAsia="Times New Roman" w:hAnsi="Gill Sans" w:cs="Times New Roman"/>
      <w:color w:val="auto"/>
      <w:lang w:eastAsia="en-AU"/>
    </w:rPr>
  </w:style>
  <w:style w:type="paragraph" w:customStyle="1" w:styleId="Pa5">
    <w:name w:val="Pa5"/>
    <w:basedOn w:val="Default"/>
    <w:next w:val="Default"/>
    <w:uiPriority w:val="99"/>
    <w:rsid w:val="00C5179E"/>
    <w:pPr>
      <w:spacing w:line="221" w:lineRule="atLeast"/>
    </w:pPr>
    <w:rPr>
      <w:rFonts w:ascii="GillSans Light" w:eastAsia="Times New Roman" w:hAnsi="GillSans Light" w:cs="Times New Roman"/>
      <w:color w:val="auto"/>
      <w:lang w:eastAsia="en-AU"/>
    </w:rPr>
  </w:style>
  <w:style w:type="character" w:customStyle="1" w:styleId="apple-converted-space">
    <w:name w:val="apple-converted-space"/>
    <w:basedOn w:val="DefaultParagraphFont"/>
    <w:rsid w:val="0023012E"/>
  </w:style>
  <w:style w:type="paragraph" w:customStyle="1" w:styleId="AIHWbodytext">
    <w:name w:val="AIHW body text"/>
    <w:basedOn w:val="Normal"/>
    <w:link w:val="AIHWbodytextChar"/>
    <w:qFormat/>
    <w:rsid w:val="00C041C9"/>
    <w:pPr>
      <w:tabs>
        <w:tab w:val="clear" w:pos="567"/>
      </w:tabs>
      <w:spacing w:before="60" w:after="120" w:line="260" w:lineRule="atLeast"/>
    </w:pPr>
    <w:rPr>
      <w:rFonts w:ascii="Book Antiqua" w:hAnsi="Book Antiqua"/>
      <w:szCs w:val="20"/>
    </w:rPr>
  </w:style>
  <w:style w:type="character" w:customStyle="1" w:styleId="AIHWbodytextChar">
    <w:name w:val="AIHW body text Char"/>
    <w:link w:val="AIHWbodytext"/>
    <w:locked/>
    <w:rsid w:val="00C041C9"/>
    <w:rPr>
      <w:rFonts w:ascii="Book Antiqua" w:hAnsi="Book Antiqua"/>
      <w:sz w:val="22"/>
      <w:lang w:eastAsia="en-US"/>
    </w:rPr>
  </w:style>
  <w:style w:type="paragraph" w:customStyle="1" w:styleId="BoxText">
    <w:name w:val="Box: Text"/>
    <w:basedOn w:val="AIHWbodytext"/>
    <w:next w:val="AIHWbodytext"/>
    <w:link w:val="BoxTextChar"/>
    <w:qFormat/>
    <w:rsid w:val="00C041C9"/>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sz w:val="21"/>
    </w:rPr>
  </w:style>
  <w:style w:type="character" w:customStyle="1" w:styleId="BoxTextChar">
    <w:name w:val="Box: Text Char"/>
    <w:link w:val="BoxText"/>
    <w:locked/>
    <w:rsid w:val="00C041C9"/>
    <w:rPr>
      <w:rFonts w:ascii="Book Antiqua" w:hAnsi="Book Antiqua"/>
      <w:sz w:val="21"/>
      <w:lang w:eastAsia="en-US"/>
    </w:rPr>
  </w:style>
  <w:style w:type="paragraph" w:customStyle="1" w:styleId="TableFigText">
    <w:name w:val="Table/Fig: Text"/>
    <w:basedOn w:val="AIHWbodytext"/>
    <w:link w:val="TableFigTextChar"/>
    <w:rsid w:val="00C041C9"/>
    <w:pPr>
      <w:keepLines/>
      <w:tabs>
        <w:tab w:val="left" w:pos="198"/>
      </w:tabs>
      <w:spacing w:after="60" w:line="200" w:lineRule="atLeast"/>
    </w:pPr>
    <w:rPr>
      <w:rFonts w:ascii="Arial" w:hAnsi="Arial"/>
      <w:sz w:val="16"/>
    </w:rPr>
  </w:style>
  <w:style w:type="paragraph" w:customStyle="1" w:styleId="TableFigNotesnotnumbered">
    <w:name w:val="Table/Fig: Notes not numbered"/>
    <w:basedOn w:val="Normal"/>
    <w:rsid w:val="00C041C9"/>
    <w:pPr>
      <w:keepLines/>
      <w:tabs>
        <w:tab w:val="clear" w:pos="567"/>
      </w:tabs>
      <w:spacing w:before="120" w:after="0" w:line="180" w:lineRule="atLeast"/>
    </w:pPr>
    <w:rPr>
      <w:rFonts w:ascii="Arial" w:hAnsi="Arial"/>
      <w:sz w:val="14"/>
      <w:szCs w:val="20"/>
    </w:rPr>
  </w:style>
  <w:style w:type="paragraph" w:customStyle="1" w:styleId="TableCaption">
    <w:name w:val="Table: Caption"/>
    <w:basedOn w:val="AIHWbodytext"/>
    <w:next w:val="TableFigHeadingtotal"/>
    <w:link w:val="TableCaptionChar"/>
    <w:rsid w:val="00C041C9"/>
    <w:pPr>
      <w:keepNext/>
      <w:keepLines/>
      <w:spacing w:before="240" w:line="240" w:lineRule="atLeast"/>
    </w:pPr>
    <w:rPr>
      <w:b/>
      <w:sz w:val="20"/>
    </w:rPr>
  </w:style>
  <w:style w:type="paragraph" w:customStyle="1" w:styleId="TableFigHeadingtotal">
    <w:name w:val="Table/Fig: Heading &amp; total"/>
    <w:basedOn w:val="TableFigText"/>
    <w:next w:val="TableFigText"/>
    <w:rsid w:val="00C041C9"/>
    <w:rPr>
      <w:b/>
    </w:rPr>
  </w:style>
  <w:style w:type="character" w:customStyle="1" w:styleId="TableFigTextChar">
    <w:name w:val="Table/Fig: Text Char"/>
    <w:link w:val="TableFigText"/>
    <w:locked/>
    <w:rsid w:val="00C041C9"/>
    <w:rPr>
      <w:rFonts w:ascii="Arial" w:hAnsi="Arial"/>
      <w:sz w:val="16"/>
      <w:lang w:eastAsia="en-US"/>
    </w:rPr>
  </w:style>
  <w:style w:type="paragraph" w:customStyle="1" w:styleId="BoxHeading">
    <w:name w:val="Box: Heading"/>
    <w:basedOn w:val="BoxText"/>
    <w:next w:val="BoxText"/>
    <w:rsid w:val="00C041C9"/>
    <w:pPr>
      <w:tabs>
        <w:tab w:val="clear" w:pos="397"/>
      </w:tabs>
      <w:spacing w:before="120" w:after="60"/>
    </w:pPr>
    <w:rPr>
      <w:b/>
      <w:color w:val="000000"/>
      <w:sz w:val="22"/>
    </w:rPr>
  </w:style>
  <w:style w:type="character" w:customStyle="1" w:styleId="TableCaptionChar">
    <w:name w:val="Table: Caption Char"/>
    <w:link w:val="TableCaption"/>
    <w:locked/>
    <w:rsid w:val="00C041C9"/>
    <w:rPr>
      <w:rFonts w:ascii="Book Antiqua" w:hAnsi="Book Antiqua"/>
      <w:b/>
      <w:lang w:eastAsia="en-US"/>
    </w:rPr>
  </w:style>
  <w:style w:type="paragraph" w:customStyle="1" w:styleId="Heading3noTOC">
    <w:name w:val="Heading 3 no TOC"/>
    <w:basedOn w:val="Heading3"/>
    <w:qFormat/>
    <w:rsid w:val="00C041C9"/>
    <w:pPr>
      <w:keepLines/>
      <w:numPr>
        <w:ilvl w:val="2"/>
      </w:numPr>
      <w:tabs>
        <w:tab w:val="clear" w:pos="567"/>
        <w:tab w:val="left" w:pos="794"/>
        <w:tab w:val="left" w:pos="1191"/>
        <w:tab w:val="left" w:pos="2778"/>
      </w:tabs>
      <w:spacing w:before="360" w:after="120" w:line="360" w:lineRule="atLeast"/>
      <w:ind w:left="720" w:hanging="432"/>
    </w:pPr>
    <w:rPr>
      <w:rFonts w:ascii="Arial" w:hAnsi="Arial" w:cs="Times New Roman"/>
      <w:bCs w:val="0"/>
      <w:iCs w:val="0"/>
      <w:color w:val="000000"/>
      <w:szCs w:val="20"/>
    </w:rPr>
  </w:style>
  <w:style w:type="paragraph" w:customStyle="1" w:styleId="Bullet1">
    <w:name w:val="Bullet 1"/>
    <w:basedOn w:val="AIHWbodytext"/>
    <w:qFormat/>
    <w:rsid w:val="00173450"/>
    <w:pPr>
      <w:numPr>
        <w:numId w:val="26"/>
      </w:numPr>
      <w:spacing w:before="40" w:after="80"/>
    </w:pPr>
  </w:style>
  <w:style w:type="paragraph" w:customStyle="1" w:styleId="TableFigNotesnumbered">
    <w:name w:val="Table/Fig: Notes numbered"/>
    <w:basedOn w:val="Normal"/>
    <w:rsid w:val="00173450"/>
    <w:pPr>
      <w:keepLines/>
      <w:tabs>
        <w:tab w:val="clear" w:pos="567"/>
      </w:tabs>
      <w:spacing w:before="120" w:after="0" w:line="180" w:lineRule="atLeast"/>
      <w:ind w:left="397" w:hanging="397"/>
    </w:pPr>
    <w:rPr>
      <w:rFonts w:ascii="Arial" w:hAnsi="Arial"/>
      <w:sz w:val="14"/>
      <w:szCs w:val="20"/>
    </w:rPr>
  </w:style>
  <w:style w:type="paragraph" w:customStyle="1" w:styleId="note">
    <w:name w:val="note"/>
    <w:basedOn w:val="Normal"/>
    <w:rsid w:val="00CB2B83"/>
    <w:pPr>
      <w:tabs>
        <w:tab w:val="clear" w:pos="567"/>
      </w:tabs>
      <w:spacing w:before="100" w:beforeAutospacing="1" w:after="100" w:afterAutospacing="1" w:line="240" w:lineRule="auto"/>
    </w:pPr>
    <w:rPr>
      <w:rFonts w:ascii="Times New Roman" w:hAnsi="Times New Roman"/>
      <w:sz w:val="24"/>
      <w:szCs w:val="24"/>
      <w:lang w:eastAsia="en-AU"/>
    </w:rPr>
  </w:style>
  <w:style w:type="character" w:customStyle="1" w:styleId="A3">
    <w:name w:val="A3"/>
    <w:uiPriority w:val="99"/>
    <w:rsid w:val="004B2B3F"/>
    <w:rPr>
      <w:rFonts w:cs="Neo Sans Std Medium"/>
      <w:color w:val="000000"/>
      <w:sz w:val="18"/>
      <w:szCs w:val="18"/>
    </w:rPr>
  </w:style>
  <w:style w:type="character" w:customStyle="1" w:styleId="tgc">
    <w:name w:val="_tgc"/>
    <w:basedOn w:val="DefaultParagraphFont"/>
    <w:rsid w:val="00565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3611">
      <w:bodyDiv w:val="1"/>
      <w:marLeft w:val="0"/>
      <w:marRight w:val="0"/>
      <w:marTop w:val="0"/>
      <w:marBottom w:val="0"/>
      <w:divBdr>
        <w:top w:val="none" w:sz="0" w:space="0" w:color="auto"/>
        <w:left w:val="none" w:sz="0" w:space="0" w:color="auto"/>
        <w:bottom w:val="none" w:sz="0" w:space="0" w:color="auto"/>
        <w:right w:val="none" w:sz="0" w:space="0" w:color="auto"/>
      </w:divBdr>
    </w:div>
    <w:div w:id="144247957">
      <w:bodyDiv w:val="1"/>
      <w:marLeft w:val="0"/>
      <w:marRight w:val="0"/>
      <w:marTop w:val="0"/>
      <w:marBottom w:val="0"/>
      <w:divBdr>
        <w:top w:val="none" w:sz="0" w:space="0" w:color="auto"/>
        <w:left w:val="none" w:sz="0" w:space="0" w:color="auto"/>
        <w:bottom w:val="none" w:sz="0" w:space="0" w:color="auto"/>
        <w:right w:val="none" w:sz="0" w:space="0" w:color="auto"/>
      </w:divBdr>
    </w:div>
    <w:div w:id="189686627">
      <w:bodyDiv w:val="1"/>
      <w:marLeft w:val="0"/>
      <w:marRight w:val="0"/>
      <w:marTop w:val="0"/>
      <w:marBottom w:val="0"/>
      <w:divBdr>
        <w:top w:val="none" w:sz="0" w:space="0" w:color="auto"/>
        <w:left w:val="none" w:sz="0" w:space="0" w:color="auto"/>
        <w:bottom w:val="none" w:sz="0" w:space="0" w:color="auto"/>
        <w:right w:val="none" w:sz="0" w:space="0" w:color="auto"/>
      </w:divBdr>
    </w:div>
    <w:div w:id="231358262">
      <w:bodyDiv w:val="1"/>
      <w:marLeft w:val="0"/>
      <w:marRight w:val="0"/>
      <w:marTop w:val="0"/>
      <w:marBottom w:val="0"/>
      <w:divBdr>
        <w:top w:val="none" w:sz="0" w:space="0" w:color="auto"/>
        <w:left w:val="none" w:sz="0" w:space="0" w:color="auto"/>
        <w:bottom w:val="none" w:sz="0" w:space="0" w:color="auto"/>
        <w:right w:val="none" w:sz="0" w:space="0" w:color="auto"/>
      </w:divBdr>
    </w:div>
    <w:div w:id="279579276">
      <w:bodyDiv w:val="1"/>
      <w:marLeft w:val="0"/>
      <w:marRight w:val="0"/>
      <w:marTop w:val="0"/>
      <w:marBottom w:val="0"/>
      <w:divBdr>
        <w:top w:val="none" w:sz="0" w:space="0" w:color="auto"/>
        <w:left w:val="none" w:sz="0" w:space="0" w:color="auto"/>
        <w:bottom w:val="none" w:sz="0" w:space="0" w:color="auto"/>
        <w:right w:val="none" w:sz="0" w:space="0" w:color="auto"/>
      </w:divBdr>
      <w:divsChild>
        <w:div w:id="319115860">
          <w:marLeft w:val="446"/>
          <w:marRight w:val="0"/>
          <w:marTop w:val="0"/>
          <w:marBottom w:val="0"/>
          <w:divBdr>
            <w:top w:val="none" w:sz="0" w:space="0" w:color="auto"/>
            <w:left w:val="none" w:sz="0" w:space="0" w:color="auto"/>
            <w:bottom w:val="none" w:sz="0" w:space="0" w:color="auto"/>
            <w:right w:val="none" w:sz="0" w:space="0" w:color="auto"/>
          </w:divBdr>
        </w:div>
        <w:div w:id="1691176128">
          <w:marLeft w:val="446"/>
          <w:marRight w:val="0"/>
          <w:marTop w:val="0"/>
          <w:marBottom w:val="0"/>
          <w:divBdr>
            <w:top w:val="none" w:sz="0" w:space="0" w:color="auto"/>
            <w:left w:val="none" w:sz="0" w:space="0" w:color="auto"/>
            <w:bottom w:val="none" w:sz="0" w:space="0" w:color="auto"/>
            <w:right w:val="none" w:sz="0" w:space="0" w:color="auto"/>
          </w:divBdr>
        </w:div>
        <w:div w:id="1904481191">
          <w:marLeft w:val="446"/>
          <w:marRight w:val="0"/>
          <w:marTop w:val="0"/>
          <w:marBottom w:val="0"/>
          <w:divBdr>
            <w:top w:val="none" w:sz="0" w:space="0" w:color="auto"/>
            <w:left w:val="none" w:sz="0" w:space="0" w:color="auto"/>
            <w:bottom w:val="none" w:sz="0" w:space="0" w:color="auto"/>
            <w:right w:val="none" w:sz="0" w:space="0" w:color="auto"/>
          </w:divBdr>
        </w:div>
        <w:div w:id="2023121540">
          <w:marLeft w:val="446"/>
          <w:marRight w:val="0"/>
          <w:marTop w:val="0"/>
          <w:marBottom w:val="0"/>
          <w:divBdr>
            <w:top w:val="none" w:sz="0" w:space="0" w:color="auto"/>
            <w:left w:val="none" w:sz="0" w:space="0" w:color="auto"/>
            <w:bottom w:val="none" w:sz="0" w:space="0" w:color="auto"/>
            <w:right w:val="none" w:sz="0" w:space="0" w:color="auto"/>
          </w:divBdr>
        </w:div>
      </w:divsChild>
    </w:div>
    <w:div w:id="283578712">
      <w:bodyDiv w:val="1"/>
      <w:marLeft w:val="0"/>
      <w:marRight w:val="0"/>
      <w:marTop w:val="0"/>
      <w:marBottom w:val="0"/>
      <w:divBdr>
        <w:top w:val="none" w:sz="0" w:space="0" w:color="auto"/>
        <w:left w:val="none" w:sz="0" w:space="0" w:color="auto"/>
        <w:bottom w:val="none" w:sz="0" w:space="0" w:color="auto"/>
        <w:right w:val="none" w:sz="0" w:space="0" w:color="auto"/>
      </w:divBdr>
    </w:div>
    <w:div w:id="338312481">
      <w:bodyDiv w:val="1"/>
      <w:marLeft w:val="0"/>
      <w:marRight w:val="0"/>
      <w:marTop w:val="0"/>
      <w:marBottom w:val="0"/>
      <w:divBdr>
        <w:top w:val="none" w:sz="0" w:space="0" w:color="auto"/>
        <w:left w:val="none" w:sz="0" w:space="0" w:color="auto"/>
        <w:bottom w:val="none" w:sz="0" w:space="0" w:color="auto"/>
        <w:right w:val="none" w:sz="0" w:space="0" w:color="auto"/>
      </w:divBdr>
    </w:div>
    <w:div w:id="518593048">
      <w:bodyDiv w:val="1"/>
      <w:marLeft w:val="0"/>
      <w:marRight w:val="0"/>
      <w:marTop w:val="0"/>
      <w:marBottom w:val="0"/>
      <w:divBdr>
        <w:top w:val="none" w:sz="0" w:space="0" w:color="auto"/>
        <w:left w:val="none" w:sz="0" w:space="0" w:color="auto"/>
        <w:bottom w:val="none" w:sz="0" w:space="0" w:color="auto"/>
        <w:right w:val="none" w:sz="0" w:space="0" w:color="auto"/>
      </w:divBdr>
    </w:div>
    <w:div w:id="521865978">
      <w:bodyDiv w:val="1"/>
      <w:marLeft w:val="0"/>
      <w:marRight w:val="0"/>
      <w:marTop w:val="0"/>
      <w:marBottom w:val="0"/>
      <w:divBdr>
        <w:top w:val="none" w:sz="0" w:space="0" w:color="auto"/>
        <w:left w:val="none" w:sz="0" w:space="0" w:color="auto"/>
        <w:bottom w:val="none" w:sz="0" w:space="0" w:color="auto"/>
        <w:right w:val="none" w:sz="0" w:space="0" w:color="auto"/>
      </w:divBdr>
    </w:div>
    <w:div w:id="590742913">
      <w:bodyDiv w:val="1"/>
      <w:marLeft w:val="0"/>
      <w:marRight w:val="0"/>
      <w:marTop w:val="0"/>
      <w:marBottom w:val="0"/>
      <w:divBdr>
        <w:top w:val="none" w:sz="0" w:space="0" w:color="auto"/>
        <w:left w:val="none" w:sz="0" w:space="0" w:color="auto"/>
        <w:bottom w:val="none" w:sz="0" w:space="0" w:color="auto"/>
        <w:right w:val="none" w:sz="0" w:space="0" w:color="auto"/>
      </w:divBdr>
      <w:divsChild>
        <w:div w:id="72044241">
          <w:marLeft w:val="547"/>
          <w:marRight w:val="0"/>
          <w:marTop w:val="0"/>
          <w:marBottom w:val="140"/>
          <w:divBdr>
            <w:top w:val="none" w:sz="0" w:space="0" w:color="auto"/>
            <w:left w:val="none" w:sz="0" w:space="0" w:color="auto"/>
            <w:bottom w:val="none" w:sz="0" w:space="0" w:color="auto"/>
            <w:right w:val="none" w:sz="0" w:space="0" w:color="auto"/>
          </w:divBdr>
        </w:div>
        <w:div w:id="788281118">
          <w:marLeft w:val="547"/>
          <w:marRight w:val="0"/>
          <w:marTop w:val="0"/>
          <w:marBottom w:val="140"/>
          <w:divBdr>
            <w:top w:val="none" w:sz="0" w:space="0" w:color="auto"/>
            <w:left w:val="none" w:sz="0" w:space="0" w:color="auto"/>
            <w:bottom w:val="none" w:sz="0" w:space="0" w:color="auto"/>
            <w:right w:val="none" w:sz="0" w:space="0" w:color="auto"/>
          </w:divBdr>
        </w:div>
      </w:divsChild>
    </w:div>
    <w:div w:id="608853915">
      <w:bodyDiv w:val="1"/>
      <w:marLeft w:val="0"/>
      <w:marRight w:val="0"/>
      <w:marTop w:val="0"/>
      <w:marBottom w:val="0"/>
      <w:divBdr>
        <w:top w:val="none" w:sz="0" w:space="0" w:color="auto"/>
        <w:left w:val="none" w:sz="0" w:space="0" w:color="auto"/>
        <w:bottom w:val="none" w:sz="0" w:space="0" w:color="auto"/>
        <w:right w:val="none" w:sz="0" w:space="0" w:color="auto"/>
      </w:divBdr>
    </w:div>
    <w:div w:id="727726957">
      <w:bodyDiv w:val="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150"/>
          <w:marBottom w:val="150"/>
          <w:divBdr>
            <w:top w:val="single" w:sz="6" w:space="15" w:color="C0C0C0"/>
            <w:left w:val="single" w:sz="6" w:space="15" w:color="C0C0C0"/>
            <w:bottom w:val="single" w:sz="6" w:space="8" w:color="C0C0C0"/>
            <w:right w:val="single" w:sz="6" w:space="15" w:color="C0C0C0"/>
          </w:divBdr>
        </w:div>
      </w:divsChild>
    </w:div>
    <w:div w:id="765885315">
      <w:bodyDiv w:val="1"/>
      <w:marLeft w:val="0"/>
      <w:marRight w:val="0"/>
      <w:marTop w:val="0"/>
      <w:marBottom w:val="0"/>
      <w:divBdr>
        <w:top w:val="none" w:sz="0" w:space="0" w:color="auto"/>
        <w:left w:val="none" w:sz="0" w:space="0" w:color="auto"/>
        <w:bottom w:val="none" w:sz="0" w:space="0" w:color="auto"/>
        <w:right w:val="none" w:sz="0" w:space="0" w:color="auto"/>
      </w:divBdr>
    </w:div>
    <w:div w:id="778526005">
      <w:bodyDiv w:val="1"/>
      <w:marLeft w:val="0"/>
      <w:marRight w:val="0"/>
      <w:marTop w:val="0"/>
      <w:marBottom w:val="0"/>
      <w:divBdr>
        <w:top w:val="none" w:sz="0" w:space="0" w:color="auto"/>
        <w:left w:val="none" w:sz="0" w:space="0" w:color="auto"/>
        <w:bottom w:val="none" w:sz="0" w:space="0" w:color="auto"/>
        <w:right w:val="none" w:sz="0" w:space="0" w:color="auto"/>
      </w:divBdr>
    </w:div>
    <w:div w:id="809130400">
      <w:bodyDiv w:val="1"/>
      <w:marLeft w:val="0"/>
      <w:marRight w:val="0"/>
      <w:marTop w:val="0"/>
      <w:marBottom w:val="0"/>
      <w:divBdr>
        <w:top w:val="none" w:sz="0" w:space="0" w:color="auto"/>
        <w:left w:val="none" w:sz="0" w:space="0" w:color="auto"/>
        <w:bottom w:val="none" w:sz="0" w:space="0" w:color="auto"/>
        <w:right w:val="none" w:sz="0" w:space="0" w:color="auto"/>
      </w:divBdr>
    </w:div>
    <w:div w:id="825515569">
      <w:bodyDiv w:val="1"/>
      <w:marLeft w:val="0"/>
      <w:marRight w:val="0"/>
      <w:marTop w:val="0"/>
      <w:marBottom w:val="0"/>
      <w:divBdr>
        <w:top w:val="none" w:sz="0" w:space="0" w:color="auto"/>
        <w:left w:val="none" w:sz="0" w:space="0" w:color="auto"/>
        <w:bottom w:val="none" w:sz="0" w:space="0" w:color="auto"/>
        <w:right w:val="none" w:sz="0" w:space="0" w:color="auto"/>
      </w:divBdr>
    </w:div>
    <w:div w:id="851257567">
      <w:bodyDiv w:val="1"/>
      <w:marLeft w:val="0"/>
      <w:marRight w:val="0"/>
      <w:marTop w:val="0"/>
      <w:marBottom w:val="0"/>
      <w:divBdr>
        <w:top w:val="none" w:sz="0" w:space="0" w:color="auto"/>
        <w:left w:val="none" w:sz="0" w:space="0" w:color="auto"/>
        <w:bottom w:val="none" w:sz="0" w:space="0" w:color="auto"/>
        <w:right w:val="none" w:sz="0" w:space="0" w:color="auto"/>
      </w:divBdr>
    </w:div>
    <w:div w:id="914053440">
      <w:bodyDiv w:val="1"/>
      <w:marLeft w:val="0"/>
      <w:marRight w:val="0"/>
      <w:marTop w:val="0"/>
      <w:marBottom w:val="0"/>
      <w:divBdr>
        <w:top w:val="none" w:sz="0" w:space="0" w:color="auto"/>
        <w:left w:val="none" w:sz="0" w:space="0" w:color="auto"/>
        <w:bottom w:val="none" w:sz="0" w:space="0" w:color="auto"/>
        <w:right w:val="none" w:sz="0" w:space="0" w:color="auto"/>
      </w:divBdr>
    </w:div>
    <w:div w:id="1064062731">
      <w:bodyDiv w:val="1"/>
      <w:marLeft w:val="0"/>
      <w:marRight w:val="0"/>
      <w:marTop w:val="0"/>
      <w:marBottom w:val="0"/>
      <w:divBdr>
        <w:top w:val="none" w:sz="0" w:space="0" w:color="auto"/>
        <w:left w:val="none" w:sz="0" w:space="0" w:color="auto"/>
        <w:bottom w:val="none" w:sz="0" w:space="0" w:color="auto"/>
        <w:right w:val="none" w:sz="0" w:space="0" w:color="auto"/>
      </w:divBdr>
    </w:div>
    <w:div w:id="1135414060">
      <w:bodyDiv w:val="1"/>
      <w:marLeft w:val="0"/>
      <w:marRight w:val="0"/>
      <w:marTop w:val="0"/>
      <w:marBottom w:val="0"/>
      <w:divBdr>
        <w:top w:val="none" w:sz="0" w:space="0" w:color="auto"/>
        <w:left w:val="none" w:sz="0" w:space="0" w:color="auto"/>
        <w:bottom w:val="none" w:sz="0" w:space="0" w:color="auto"/>
        <w:right w:val="none" w:sz="0" w:space="0" w:color="auto"/>
      </w:divBdr>
    </w:div>
    <w:div w:id="1235311880">
      <w:bodyDiv w:val="1"/>
      <w:marLeft w:val="0"/>
      <w:marRight w:val="0"/>
      <w:marTop w:val="0"/>
      <w:marBottom w:val="0"/>
      <w:divBdr>
        <w:top w:val="none" w:sz="0" w:space="0" w:color="auto"/>
        <w:left w:val="none" w:sz="0" w:space="0" w:color="auto"/>
        <w:bottom w:val="none" w:sz="0" w:space="0" w:color="auto"/>
        <w:right w:val="none" w:sz="0" w:space="0" w:color="auto"/>
      </w:divBdr>
    </w:div>
    <w:div w:id="1257439760">
      <w:bodyDiv w:val="1"/>
      <w:marLeft w:val="0"/>
      <w:marRight w:val="0"/>
      <w:marTop w:val="0"/>
      <w:marBottom w:val="0"/>
      <w:divBdr>
        <w:top w:val="none" w:sz="0" w:space="0" w:color="auto"/>
        <w:left w:val="none" w:sz="0" w:space="0" w:color="auto"/>
        <w:bottom w:val="none" w:sz="0" w:space="0" w:color="auto"/>
        <w:right w:val="none" w:sz="0" w:space="0" w:color="auto"/>
      </w:divBdr>
    </w:div>
    <w:div w:id="1373111471">
      <w:bodyDiv w:val="1"/>
      <w:marLeft w:val="0"/>
      <w:marRight w:val="0"/>
      <w:marTop w:val="0"/>
      <w:marBottom w:val="0"/>
      <w:divBdr>
        <w:top w:val="none" w:sz="0" w:space="0" w:color="auto"/>
        <w:left w:val="none" w:sz="0" w:space="0" w:color="auto"/>
        <w:bottom w:val="none" w:sz="0" w:space="0" w:color="auto"/>
        <w:right w:val="none" w:sz="0" w:space="0" w:color="auto"/>
      </w:divBdr>
    </w:div>
    <w:div w:id="1455711219">
      <w:bodyDiv w:val="1"/>
      <w:marLeft w:val="0"/>
      <w:marRight w:val="0"/>
      <w:marTop w:val="0"/>
      <w:marBottom w:val="0"/>
      <w:divBdr>
        <w:top w:val="none" w:sz="0" w:space="0" w:color="auto"/>
        <w:left w:val="none" w:sz="0" w:space="0" w:color="auto"/>
        <w:bottom w:val="none" w:sz="0" w:space="0" w:color="auto"/>
        <w:right w:val="none" w:sz="0" w:space="0" w:color="auto"/>
      </w:divBdr>
    </w:div>
    <w:div w:id="1523930507">
      <w:bodyDiv w:val="1"/>
      <w:marLeft w:val="0"/>
      <w:marRight w:val="0"/>
      <w:marTop w:val="0"/>
      <w:marBottom w:val="0"/>
      <w:divBdr>
        <w:top w:val="none" w:sz="0" w:space="0" w:color="auto"/>
        <w:left w:val="none" w:sz="0" w:space="0" w:color="auto"/>
        <w:bottom w:val="none" w:sz="0" w:space="0" w:color="auto"/>
        <w:right w:val="none" w:sz="0" w:space="0" w:color="auto"/>
      </w:divBdr>
    </w:div>
    <w:div w:id="1589844056">
      <w:bodyDiv w:val="1"/>
      <w:marLeft w:val="0"/>
      <w:marRight w:val="0"/>
      <w:marTop w:val="0"/>
      <w:marBottom w:val="0"/>
      <w:divBdr>
        <w:top w:val="none" w:sz="0" w:space="0" w:color="auto"/>
        <w:left w:val="none" w:sz="0" w:space="0" w:color="auto"/>
        <w:bottom w:val="none" w:sz="0" w:space="0" w:color="auto"/>
        <w:right w:val="none" w:sz="0" w:space="0" w:color="auto"/>
      </w:divBdr>
    </w:div>
    <w:div w:id="1609002752">
      <w:bodyDiv w:val="1"/>
      <w:marLeft w:val="0"/>
      <w:marRight w:val="0"/>
      <w:marTop w:val="0"/>
      <w:marBottom w:val="0"/>
      <w:divBdr>
        <w:top w:val="none" w:sz="0" w:space="0" w:color="auto"/>
        <w:left w:val="none" w:sz="0" w:space="0" w:color="auto"/>
        <w:bottom w:val="none" w:sz="0" w:space="0" w:color="auto"/>
        <w:right w:val="none" w:sz="0" w:space="0" w:color="auto"/>
      </w:divBdr>
    </w:div>
    <w:div w:id="1694304722">
      <w:bodyDiv w:val="1"/>
      <w:marLeft w:val="0"/>
      <w:marRight w:val="0"/>
      <w:marTop w:val="0"/>
      <w:marBottom w:val="0"/>
      <w:divBdr>
        <w:top w:val="none" w:sz="0" w:space="0" w:color="auto"/>
        <w:left w:val="none" w:sz="0" w:space="0" w:color="auto"/>
        <w:bottom w:val="none" w:sz="0" w:space="0" w:color="auto"/>
        <w:right w:val="none" w:sz="0" w:space="0" w:color="auto"/>
      </w:divBdr>
    </w:div>
    <w:div w:id="1700159937">
      <w:bodyDiv w:val="1"/>
      <w:marLeft w:val="0"/>
      <w:marRight w:val="0"/>
      <w:marTop w:val="0"/>
      <w:marBottom w:val="0"/>
      <w:divBdr>
        <w:top w:val="none" w:sz="0" w:space="0" w:color="auto"/>
        <w:left w:val="none" w:sz="0" w:space="0" w:color="auto"/>
        <w:bottom w:val="none" w:sz="0" w:space="0" w:color="auto"/>
        <w:right w:val="none" w:sz="0" w:space="0" w:color="auto"/>
      </w:divBdr>
      <w:divsChild>
        <w:div w:id="512455383">
          <w:marLeft w:val="0"/>
          <w:marRight w:val="0"/>
          <w:marTop w:val="0"/>
          <w:marBottom w:val="0"/>
          <w:divBdr>
            <w:top w:val="none" w:sz="0" w:space="0" w:color="auto"/>
            <w:left w:val="none" w:sz="0" w:space="0" w:color="auto"/>
            <w:bottom w:val="none" w:sz="0" w:space="0" w:color="auto"/>
            <w:right w:val="none" w:sz="0" w:space="0" w:color="auto"/>
          </w:divBdr>
        </w:div>
        <w:div w:id="94525562">
          <w:marLeft w:val="0"/>
          <w:marRight w:val="0"/>
          <w:marTop w:val="0"/>
          <w:marBottom w:val="0"/>
          <w:divBdr>
            <w:top w:val="none" w:sz="0" w:space="0" w:color="auto"/>
            <w:left w:val="none" w:sz="0" w:space="0" w:color="auto"/>
            <w:bottom w:val="none" w:sz="0" w:space="0" w:color="auto"/>
            <w:right w:val="none" w:sz="0" w:space="0" w:color="auto"/>
          </w:divBdr>
          <w:divsChild>
            <w:div w:id="514542040">
              <w:marLeft w:val="0"/>
              <w:marRight w:val="0"/>
              <w:marTop w:val="0"/>
              <w:marBottom w:val="0"/>
              <w:divBdr>
                <w:top w:val="none" w:sz="0" w:space="0" w:color="auto"/>
                <w:left w:val="none" w:sz="0" w:space="0" w:color="auto"/>
                <w:bottom w:val="none" w:sz="0" w:space="0" w:color="auto"/>
                <w:right w:val="none" w:sz="0" w:space="0" w:color="auto"/>
              </w:divBdr>
              <w:divsChild>
                <w:div w:id="390424320">
                  <w:marLeft w:val="0"/>
                  <w:marRight w:val="0"/>
                  <w:marTop w:val="0"/>
                  <w:marBottom w:val="0"/>
                  <w:divBdr>
                    <w:top w:val="none" w:sz="0" w:space="0" w:color="auto"/>
                    <w:left w:val="none" w:sz="0" w:space="0" w:color="auto"/>
                    <w:bottom w:val="none" w:sz="0" w:space="0" w:color="auto"/>
                    <w:right w:val="none" w:sz="0" w:space="0" w:color="auto"/>
                  </w:divBdr>
                  <w:divsChild>
                    <w:div w:id="768157255">
                      <w:marLeft w:val="0"/>
                      <w:marRight w:val="0"/>
                      <w:marTop w:val="0"/>
                      <w:marBottom w:val="0"/>
                      <w:divBdr>
                        <w:top w:val="none" w:sz="0" w:space="0" w:color="auto"/>
                        <w:left w:val="none" w:sz="0" w:space="0" w:color="auto"/>
                        <w:bottom w:val="none" w:sz="0" w:space="0" w:color="auto"/>
                        <w:right w:val="none" w:sz="0" w:space="0" w:color="auto"/>
                      </w:divBdr>
                      <w:divsChild>
                        <w:div w:id="1534030003">
                          <w:marLeft w:val="0"/>
                          <w:marRight w:val="0"/>
                          <w:marTop w:val="0"/>
                          <w:marBottom w:val="0"/>
                          <w:divBdr>
                            <w:top w:val="none" w:sz="0" w:space="0" w:color="auto"/>
                            <w:left w:val="none" w:sz="0" w:space="0" w:color="auto"/>
                            <w:bottom w:val="none" w:sz="0" w:space="0" w:color="auto"/>
                            <w:right w:val="none" w:sz="0" w:space="0" w:color="auto"/>
                          </w:divBdr>
                          <w:divsChild>
                            <w:div w:id="185868443">
                              <w:marLeft w:val="0"/>
                              <w:marRight w:val="0"/>
                              <w:marTop w:val="0"/>
                              <w:marBottom w:val="0"/>
                              <w:divBdr>
                                <w:top w:val="none" w:sz="0" w:space="0" w:color="auto"/>
                                <w:left w:val="none" w:sz="0" w:space="0" w:color="auto"/>
                                <w:bottom w:val="none" w:sz="0" w:space="0" w:color="auto"/>
                                <w:right w:val="none" w:sz="0" w:space="0" w:color="auto"/>
                              </w:divBdr>
                              <w:divsChild>
                                <w:div w:id="2127500133">
                                  <w:marLeft w:val="0"/>
                                  <w:marRight w:val="0"/>
                                  <w:marTop w:val="0"/>
                                  <w:marBottom w:val="0"/>
                                  <w:divBdr>
                                    <w:top w:val="none" w:sz="0" w:space="0" w:color="auto"/>
                                    <w:left w:val="none" w:sz="0" w:space="0" w:color="auto"/>
                                    <w:bottom w:val="none" w:sz="0" w:space="0" w:color="auto"/>
                                    <w:right w:val="none" w:sz="0" w:space="0" w:color="auto"/>
                                  </w:divBdr>
                                  <w:divsChild>
                                    <w:div w:id="14062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987932">
      <w:bodyDiv w:val="1"/>
      <w:marLeft w:val="0"/>
      <w:marRight w:val="0"/>
      <w:marTop w:val="0"/>
      <w:marBottom w:val="0"/>
      <w:divBdr>
        <w:top w:val="none" w:sz="0" w:space="0" w:color="auto"/>
        <w:left w:val="none" w:sz="0" w:space="0" w:color="auto"/>
        <w:bottom w:val="none" w:sz="0" w:space="0" w:color="auto"/>
        <w:right w:val="none" w:sz="0" w:space="0" w:color="auto"/>
      </w:divBdr>
    </w:div>
    <w:div w:id="1879391313">
      <w:bodyDiv w:val="1"/>
      <w:marLeft w:val="0"/>
      <w:marRight w:val="0"/>
      <w:marTop w:val="0"/>
      <w:marBottom w:val="0"/>
      <w:divBdr>
        <w:top w:val="none" w:sz="0" w:space="0" w:color="auto"/>
        <w:left w:val="none" w:sz="0" w:space="0" w:color="auto"/>
        <w:bottom w:val="none" w:sz="0" w:space="0" w:color="auto"/>
        <w:right w:val="none" w:sz="0" w:space="0" w:color="auto"/>
      </w:divBdr>
    </w:div>
    <w:div w:id="1926835390">
      <w:bodyDiv w:val="1"/>
      <w:marLeft w:val="0"/>
      <w:marRight w:val="0"/>
      <w:marTop w:val="0"/>
      <w:marBottom w:val="0"/>
      <w:divBdr>
        <w:top w:val="none" w:sz="0" w:space="0" w:color="auto"/>
        <w:left w:val="none" w:sz="0" w:space="0" w:color="auto"/>
        <w:bottom w:val="none" w:sz="0" w:space="0" w:color="auto"/>
        <w:right w:val="none" w:sz="0" w:space="0" w:color="auto"/>
      </w:divBdr>
    </w:div>
    <w:div w:id="2017724770">
      <w:bodyDiv w:val="1"/>
      <w:marLeft w:val="0"/>
      <w:marRight w:val="0"/>
      <w:marTop w:val="0"/>
      <w:marBottom w:val="0"/>
      <w:divBdr>
        <w:top w:val="none" w:sz="0" w:space="0" w:color="auto"/>
        <w:left w:val="none" w:sz="0" w:space="0" w:color="auto"/>
        <w:bottom w:val="none" w:sz="0" w:space="0" w:color="auto"/>
        <w:right w:val="none" w:sz="0" w:space="0" w:color="auto"/>
      </w:divBdr>
    </w:div>
    <w:div w:id="2054188572">
      <w:bodyDiv w:val="1"/>
      <w:marLeft w:val="0"/>
      <w:marRight w:val="0"/>
      <w:marTop w:val="0"/>
      <w:marBottom w:val="0"/>
      <w:divBdr>
        <w:top w:val="none" w:sz="0" w:space="0" w:color="auto"/>
        <w:left w:val="none" w:sz="0" w:space="0" w:color="auto"/>
        <w:bottom w:val="none" w:sz="0" w:space="0" w:color="auto"/>
        <w:right w:val="none" w:sz="0" w:space="0" w:color="auto"/>
      </w:divBdr>
    </w:div>
    <w:div w:id="2077245163">
      <w:bodyDiv w:val="1"/>
      <w:marLeft w:val="0"/>
      <w:marRight w:val="0"/>
      <w:marTop w:val="0"/>
      <w:marBottom w:val="0"/>
      <w:divBdr>
        <w:top w:val="none" w:sz="0" w:space="0" w:color="auto"/>
        <w:left w:val="none" w:sz="0" w:space="0" w:color="auto"/>
        <w:bottom w:val="none" w:sz="0" w:space="0" w:color="auto"/>
        <w:right w:val="none" w:sz="0" w:space="0" w:color="auto"/>
      </w:divBdr>
    </w:div>
    <w:div w:id="209311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footer" Target="footer5.xml"/><Relationship Id="rId47" Type="http://schemas.openxmlformats.org/officeDocument/2006/relationships/hyperlink" Target="http://www.aihw.gov.au/risk-factors/tobacco-smoking/" TargetMode="External"/><Relationship Id="rId63" Type="http://schemas.openxmlformats.org/officeDocument/2006/relationships/hyperlink" Target="http://www.aihw.gov.au/cancer/lung/" TargetMode="External"/><Relationship Id="rId68" Type="http://schemas.openxmlformats.org/officeDocument/2006/relationships/image" Target="media/image26.png"/><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footer" Target="footer9.xml"/><Relationship Id="rId16" Type="http://schemas.openxmlformats.org/officeDocument/2006/relationships/footer" Target="footer4.xml"/><Relationship Id="rId107" Type="http://schemas.openxmlformats.org/officeDocument/2006/relationships/hyperlink" Target="http://www.dhhs.tas.gov.au/publichealth/about_us/publications/epidemiology_publications" TargetMode="Externa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5.xml"/><Relationship Id="rId45" Type="http://schemas.openxmlformats.org/officeDocument/2006/relationships/footer" Target="footer7.xml"/><Relationship Id="rId53" Type="http://schemas.openxmlformats.org/officeDocument/2006/relationships/hyperlink" Target="http://www.aihw.gov.au/risk-factors/abnormal-blood-lipids/" TargetMode="External"/><Relationship Id="rId58" Type="http://schemas.openxmlformats.org/officeDocument/2006/relationships/hyperlink" Target="http://www.aihw.gov.au/dental-and-oral-health/" TargetMode="External"/><Relationship Id="rId66" Type="http://schemas.openxmlformats.org/officeDocument/2006/relationships/image" Target="media/image24.png"/><Relationship Id="rId74" Type="http://schemas.openxmlformats.org/officeDocument/2006/relationships/hyperlink" Target="http://www.atlasesaustralia.com.au/ahpc/" TargetMode="External"/><Relationship Id="rId79" Type="http://schemas.openxmlformats.org/officeDocument/2006/relationships/hyperlink" Target="http://www.bgs.org.uk/practicequestions/nursing/expertqa/morbidity-i-have-heard-the-terms-comorbidity-and-multimorbidity-used-in-relation-to-older-people-what-do-they-mean-and-how-should-nurses-respond" TargetMode="External"/><Relationship Id="rId87" Type="http://schemas.openxmlformats.org/officeDocument/2006/relationships/image" Target="media/image32.png"/><Relationship Id="rId102" Type="http://schemas.openxmlformats.org/officeDocument/2006/relationships/hyperlink" Target="http://www.abs.gov.au/ausstats/abs@.nsf/Lookup/by%20Subject/4364.0.55.001~2014-15~Main%20Features~About%20the%20National%20Health%20Survey~3" TargetMode="External"/><Relationship Id="rId110" Type="http://schemas.openxmlformats.org/officeDocument/2006/relationships/header" Target="header9.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aihw.gov.au/osteoarthritis/" TargetMode="External"/><Relationship Id="rId82" Type="http://schemas.openxmlformats.org/officeDocument/2006/relationships/hyperlink" Target="https://www.kingsfund.org.uk/publications/articles/inverse-care-law" TargetMode="External"/><Relationship Id="rId90" Type="http://schemas.openxmlformats.org/officeDocument/2006/relationships/image" Target="media/image35.png"/><Relationship Id="rId95" Type="http://schemas.openxmlformats.org/officeDocument/2006/relationships/hyperlink" Target="https://data.oecd.org/" TargetMode="Externa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6.xml"/><Relationship Id="rId48" Type="http://schemas.openxmlformats.org/officeDocument/2006/relationships/hyperlink" Target="http://www.aihw.gov.au/risk-factors/insufficient-physical-activity/" TargetMode="External"/><Relationship Id="rId56" Type="http://schemas.openxmlformats.org/officeDocument/2006/relationships/hyperlink" Target="http://www.aihw.gov.au/osteoporosis/" TargetMode="External"/><Relationship Id="rId64" Type="http://schemas.openxmlformats.org/officeDocument/2006/relationships/hyperlink" Target="http://www.aihw.gov.au/cancer/cervical/" TargetMode="External"/><Relationship Id="rId69" Type="http://schemas.openxmlformats.org/officeDocument/2006/relationships/image" Target="media/image27.png"/><Relationship Id="rId77" Type="http://schemas.openxmlformats.org/officeDocument/2006/relationships/hyperlink" Target="http://www.dhhs.tas.gov.au/publichealth/epidemiology/tasmanian_population_health_survey_2016" TargetMode="External"/><Relationship Id="rId100" Type="http://schemas.openxmlformats.org/officeDocument/2006/relationships/hyperlink" Target="http://www.abs.gov.au/Health-Conditions-and-Risk-Factors" TargetMode="External"/><Relationship Id="rId105" Type="http://schemas.openxmlformats.org/officeDocument/2006/relationships/hyperlink" Target="https://www.safetyandquality.gov.au/atlas/" TargetMode="External"/><Relationship Id="rId113"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http://www.aihw.gov.au/overweight-and-obesity/" TargetMode="External"/><Relationship Id="rId72" Type="http://schemas.openxmlformats.org/officeDocument/2006/relationships/hyperlink" Target="http://www.abs.gov.au/ausstats/abs@.nsf/Lookup/by%20Subject/4364.0.55.001~2014-15~Main%20Features~Tasmania~10007" TargetMode="External"/><Relationship Id="rId80" Type="http://schemas.openxmlformats.org/officeDocument/2006/relationships/hyperlink" Target="http://phidu.torrens.edu.au/social-health-atlases" TargetMode="External"/><Relationship Id="rId85" Type="http://schemas.openxmlformats.org/officeDocument/2006/relationships/image" Target="media/image30.png"/><Relationship Id="rId93" Type="http://schemas.openxmlformats.org/officeDocument/2006/relationships/image" Target="media/image38.png"/><Relationship Id="rId98" Type="http://schemas.openxmlformats.org/officeDocument/2006/relationships/hyperlink" Target="http://www.aihw.gov.au/australias-health-publication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aihw.gov.au/chronic-diseases/" TargetMode="External"/><Relationship Id="rId59" Type="http://schemas.openxmlformats.org/officeDocument/2006/relationships/hyperlink" Target="http://www.aihw.gov.au/cancer/breast/" TargetMode="External"/><Relationship Id="rId67" Type="http://schemas.openxmlformats.org/officeDocument/2006/relationships/image" Target="media/image25.png"/><Relationship Id="rId103" Type="http://schemas.openxmlformats.org/officeDocument/2006/relationships/hyperlink" Target="http://phidu.torrens.edu.au/" TargetMode="External"/><Relationship Id="rId108" Type="http://schemas.openxmlformats.org/officeDocument/2006/relationships/hyperlink" Target="http://www.dhhs.tas.gov.au/publichealth/about_us/publications" TargetMode="External"/><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eader" Target="header6.xml"/><Relationship Id="rId54" Type="http://schemas.openxmlformats.org/officeDocument/2006/relationships/hyperlink" Target="http://www.aihw.gov.au/cardiovascular-disease/" TargetMode="External"/><Relationship Id="rId62" Type="http://schemas.openxmlformats.org/officeDocument/2006/relationships/hyperlink" Target="http://www.aihw.gov.au/rheumatoid-arthritis/" TargetMode="External"/><Relationship Id="rId70" Type="http://schemas.openxmlformats.org/officeDocument/2006/relationships/image" Target="media/image28.png"/><Relationship Id="rId75" Type="http://schemas.openxmlformats.org/officeDocument/2006/relationships/hyperlink" Target="http://www.aihw.gov.au/chronic-diseases/risk-factors/" TargetMode="External"/><Relationship Id="rId83" Type="http://schemas.openxmlformats.org/officeDocument/2006/relationships/hyperlink" Target="http://www.who.int/nmh/events/ncd_action_plan/en/" TargetMode="External"/><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hyperlink" Target="https://www.england.nhs.uk/ourwork/tsd/data-info/open-data/" TargetMode="External"/><Relationship Id="rId11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cid:image003.png@01D32325.1E06F190"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aihw.gov.au/risk-factors/alcohol/" TargetMode="External"/><Relationship Id="rId57" Type="http://schemas.openxmlformats.org/officeDocument/2006/relationships/hyperlink" Target="http://www.aihw.gov.au/cancer/bowel/" TargetMode="External"/><Relationship Id="rId106" Type="http://schemas.openxmlformats.org/officeDocument/2006/relationships/hyperlink" Target="https://www.dhhs.tas.gov.au/__data/assets/pdf_file/0019/132283/Health_Indicators_Tasmania_2013.pdf" TargetMode="External"/><Relationship Id="rId114" Type="http://schemas.openxmlformats.org/officeDocument/2006/relationships/footer" Target="footer10.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eader" Target="header7.xml"/><Relationship Id="rId52" Type="http://schemas.openxmlformats.org/officeDocument/2006/relationships/hyperlink" Target="http://www.aihw.gov.au/risk-factors/high-blood-pressure/" TargetMode="External"/><Relationship Id="rId60" Type="http://schemas.openxmlformats.org/officeDocument/2006/relationships/hyperlink" Target="http://www.aihw.gov.au/mental-health/" TargetMode="External"/><Relationship Id="rId65" Type="http://schemas.openxmlformats.org/officeDocument/2006/relationships/hyperlink" Target="http://www.aihw.gov.au/asthma/" TargetMode="External"/><Relationship Id="rId73" Type="http://schemas.openxmlformats.org/officeDocument/2006/relationships/hyperlink" Target="http://www.abs.gov.au/ausstats/abs@.nsf/Previousproducts/3218.0Main%20Features152014-15?opendocument&amp;tabname=Summary&amp;prodno=3218.0&amp;issue=2014-15&amp;num=&amp;view" TargetMode="External"/><Relationship Id="rId78" Type="http://schemas.openxmlformats.org/officeDocument/2006/relationships/hyperlink" Target="http://www.lgat.tas.gov.au/page.aspx?u=221" TargetMode="External"/><Relationship Id="rId81" Type="http://schemas.openxmlformats.org/officeDocument/2006/relationships/hyperlink" Target="https://www.kingsfund.org.uk/sites/default/files/field/field_publication_file/10PrioritiesFinal2.pdf" TargetMode="External"/><Relationship Id="rId86" Type="http://schemas.openxmlformats.org/officeDocument/2006/relationships/image" Target="media/image31.png"/><Relationship Id="rId94" Type="http://schemas.openxmlformats.org/officeDocument/2006/relationships/hyperlink" Target="http://www.who.int/gho/en/" TargetMode="External"/><Relationship Id="rId99" Type="http://schemas.openxmlformats.org/officeDocument/2006/relationships/hyperlink" Target="http://www.health.gov.au/internet/main/publishing.nsf/content/nsfcc" TargetMode="External"/><Relationship Id="rId101" Type="http://schemas.openxmlformats.org/officeDocument/2006/relationships/hyperlink" Target="http://www.abs.gov.au/Mental-Health"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header" Target="header8.xml"/><Relationship Id="rId34" Type="http://schemas.openxmlformats.org/officeDocument/2006/relationships/image" Target="media/image18.png"/><Relationship Id="rId50" Type="http://schemas.openxmlformats.org/officeDocument/2006/relationships/hyperlink" Target="http://www.aihw.gov.au/risk-factors/nutrition/" TargetMode="External"/><Relationship Id="rId55" Type="http://schemas.openxmlformats.org/officeDocument/2006/relationships/hyperlink" Target="http://www.aihw.gov.au/diabetes/" TargetMode="External"/><Relationship Id="rId76" Type="http://schemas.openxmlformats.org/officeDocument/2006/relationships/hyperlink" Target="http://www.health.gov.au/internet/main/publishing.nsf/content/nsfcc" TargetMode="External"/><Relationship Id="rId97" Type="http://schemas.openxmlformats.org/officeDocument/2006/relationships/hyperlink" Target="http://www.aihw.gov.au/chronic-diseases/" TargetMode="External"/><Relationship Id="rId104" Type="http://schemas.openxmlformats.org/officeDocument/2006/relationships/hyperlink" Target="http://www.atlasesaustralia.com.au/ahpc/" TargetMode="External"/><Relationship Id="rId7" Type="http://schemas.openxmlformats.org/officeDocument/2006/relationships/footnotes" Target="footnotes.xml"/><Relationship Id="rId71" Type="http://schemas.openxmlformats.org/officeDocument/2006/relationships/hyperlink" Target="http://www.censusdata.abs.gov.au/census_services/getproduct/census/2016/quickstat/6?opendocumen" TargetMode="Externa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www.censusdata.abs.gov.au/census_services/getproduct/census/2016/quickstat/6?opendocumen" TargetMode="External"/><Relationship Id="rId2" Type="http://schemas.openxmlformats.org/officeDocument/2006/relationships/hyperlink" Target="http://www.aihw.gov.au/chronic-diseases/risk-factors/" TargetMode="External"/><Relationship Id="rId1" Type="http://schemas.openxmlformats.org/officeDocument/2006/relationships/hyperlink" Target="http://www.censusdata.abs.gov.au/census_services/getproduct/census/2016/quickstat/6?opendocumen" TargetMode="External"/><Relationship Id="rId4" Type="http://schemas.openxmlformats.org/officeDocument/2006/relationships/hyperlink" Target="http://www.dhhs.tas.gov.au/publichealth/epidemiology/tasmanian_population_health_survey_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public\templates\a%20General%20-%20DHHS%20and%20TH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Kor11</b:Tag>
    <b:SourceType>JournalArticle</b:SourceType>
    <b:Guid>{3CA72839-66E5-47E7-B2FE-A2FE2B108FA3}</b:Guid>
    <b:Title>How can we bend the cost curve: Payment Incentives and Integrated Care Delivery : Levers for health reform and cost containment</b:Title>
    <b:Year>2011</b:Year>
    <b:Author>
      <b:Author>
        <b:NameList>
          <b:Person>
            <b:Last>Korda H and Eldridge</b:Last>
            <b:First>G</b:First>
          </b:Person>
        </b:NameList>
      </b:Author>
    </b:Author>
    <b:JournalName>Inquiry</b:JournalName>
    <b:Pages>48:277-287</b:Pages>
    <b:RefOrder>16</b:RefOrder>
  </b:Source>
  <b:Source>
    <b:Tag>AIH15</b:Tag>
    <b:SourceType>Report</b:SourceType>
    <b:Guid>{B683C048-FB8A-43AE-B15A-EDB32CA67D9E}</b:Guid>
    <b:Title>Admitted Patient Care 2013_14</b:Title>
    <b:Year>2015</b:Year>
    <b:Author>
      <b:Author>
        <b:NameList>
          <b:Person>
            <b:Last>AIHW</b:Last>
          </b:Person>
        </b:NameList>
      </b:Author>
    </b:Author>
    <b:Publisher>Australian Government</b:Publisher>
    <b:City>Canberra</b:City>
    <b:RefOrder>17</b:RefOrder>
  </b:Source>
  <b:Source>
    <b:Tag>DHH13</b:Tag>
    <b:SourceType>Report</b:SourceType>
    <b:Guid>{1B0293B6-B7F6-4135-A6FE-776E9EEDEC32}</b:Guid>
    <b:Author>
      <b:Author>
        <b:NameList>
          <b:Person>
            <b:Last>DHHS</b:Last>
          </b:Person>
        </b:NameList>
      </b:Author>
    </b:Author>
    <b:Title>Health Indicators - Tasmania 2013</b:Title>
    <b:Year>2013</b:Year>
    <b:Publisher>Department of Health and Human Services</b:Publisher>
    <b:City>Hobart</b:City>
    <b:RefOrder>2</b:RefOrder>
  </b:Source>
  <b:Source>
    <b:Tag>AIH16</b:Tag>
    <b:SourceType>Report</b:SourceType>
    <b:Guid>{8B0C0664-5323-4FD1-A1E1-F0FDBB331504}</b:Guid>
    <b:Author>
      <b:Author>
        <b:NameList>
          <b:Person>
            <b:Last>AIHW</b:Last>
          </b:Person>
        </b:NameList>
      </b:Author>
    </b:Author>
    <b:Title>Admitted Patient Care 2014_15</b:Title>
    <b:Year>2016</b:Year>
    <b:Publisher>Australian Government</b:Publisher>
    <b:City>Canberra</b:City>
    <b:RefOrder>18</b:RefOrder>
  </b:Source>
  <b:Source>
    <b:Tag>AIH11</b:Tag>
    <b:SourceType>Report</b:SourceType>
    <b:Guid>{FDCA6D6F-C18E-49AB-9B6F-B517FB144CF0}</b:Guid>
    <b:Title>Impact and Causes of Illness and Death in Australia</b:Title>
    <b:Year>2011</b:Year>
    <b:Publisher>Australian Government</b:Publisher>
    <b:City>Canberra</b:City>
    <b:Author>
      <b:Author>
        <b:NameList>
          <b:Person>
            <b:Last>AIHW</b:Last>
          </b:Person>
        </b:NameList>
      </b:Author>
    </b:Author>
    <b:RefOrder>3</b:RefOrder>
  </b:Source>
  <b:Source>
    <b:Tag>Wor16</b:Tag>
    <b:SourceType>InternetSite</b:SourceType>
    <b:Guid>{EDE2637E-9075-4A9B-9188-B1EFCA6689FE}</b:Guid>
    <b:Author>
      <b:Author>
        <b:NameList>
          <b:Person>
            <b:Last>Bank</b:Last>
            <b:First>World</b:First>
          </b:Person>
        </b:NameList>
      </b:Author>
    </b:Author>
    <b:Title>World bank data</b:Title>
    <b:YearAccessed>2016</b:YearAccessed>
    <b:MonthAccessed>Feb</b:MonthAccessed>
    <b:RefOrder>4</b:RefOrder>
  </b:Source>
  <b:Source>
    <b:Tag>Mar11</b:Tag>
    <b:SourceType>JournalArticle</b:SourceType>
    <b:Guid>{64067391-1B94-4C40-9BF3-60418FF4BA78}</b:Guid>
    <b:Year>2011</b:Year>
    <b:Author>
      <b:Author>
        <b:NameList>
          <b:Person>
            <b:Last>Marengoni</b:Last>
            <b:First>A</b:First>
          </b:Person>
        </b:NameList>
      </b:Author>
    </b:Author>
    <b:JournalName>Ageing Research Reviews</b:JournalName>
    <b:Pages>430-439</b:Pages>
    <b:Volume>10</b:Volume>
    <b:RefOrder>5</b:RefOrder>
  </b:Source>
  <b:Source>
    <b:Tag>MSa13</b:Tag>
    <b:SourceType>JournalArticle</b:SourceType>
    <b:Guid>{37EBE9F1-4DA0-4C95-8E24-1A9A0B2558D6}</b:Guid>
    <b:Author>
      <b:Author>
        <b:NameList>
          <b:Person>
            <b:Last>Salive</b:Last>
            <b:First>M</b:First>
          </b:Person>
        </b:NameList>
      </b:Author>
    </b:Author>
    <b:Title>Multi morbidity in Older Adults</b:Title>
    <b:JournalName>Epidemiologic Reviews</b:JournalName>
    <b:Year>2013</b:Year>
    <b:RefOrder>7</b:RefOrder>
  </b:Source>
  <b:Source>
    <b:Tag>CBo</b:Tag>
    <b:SourceType>JournalArticle</b:SourceType>
    <b:Guid>{BB52C916-4142-4DD7-BFF8-1BE4AE517C36}</b:Guid>
    <b:Author>
      <b:Author>
        <b:NameList>
          <b:Person>
            <b:Last>Boyd</b:Last>
            <b:First>C</b:First>
          </b:Person>
        </b:NameList>
      </b:Author>
    </b:Author>
    <b:Title>Future of Multimorbidity Research: How should understanding of multimorbidity inform health system design? </b:Title>
    <b:JournalName>Public Health Reviews</b:JournalName>
    <b:Year>2010</b:Year>
    <b:Pages>451</b:Pages>
    <b:Volume>2</b:Volume>
    <b:Issue>32</b:Issue>
    <b:RefOrder>15</b:RefOrder>
  </b:Source>
  <b:Source>
    <b:Tag>HBr08</b:Tag>
    <b:SourceType>JournalArticle</b:SourceType>
    <b:Guid>{B78AEBAD-8A66-4487-996D-132EED7AACAC}</b:Guid>
    <b:Author>
      <b:Author>
        <b:NameList>
          <b:Person>
            <b:Last>Britt</b:Last>
            <b:First>H</b:First>
          </b:Person>
        </b:NameList>
      </b:Author>
    </b:Author>
    <b:Title>Prevalence and patterns of multimorbidity in Australia</b:Title>
    <b:JournalName>MJA</b:JournalName>
    <b:Year>2008</b:Year>
    <b:Pages>72-77</b:Pages>
    <b:Volume>189</b:Volume>
    <b:RefOrder>19</b:RefOrder>
  </b:Source>
  <b:Source>
    <b:Tag>EKo96</b:Tag>
    <b:SourceType>JournalArticle</b:SourceType>
    <b:Guid>{692330FF-F553-4017-98BB-89423F29610E}</b:Guid>
    <b:Author>
      <b:Author>
        <b:NameList>
          <b:Person>
            <b:Last>Konrad</b:Last>
            <b:First>E</b:First>
          </b:Person>
        </b:NameList>
      </b:Author>
    </b:Author>
    <b:Title>A Multidimensional Framework for Conceptualizing Human Services Integration Initiatives</b:Title>
    <b:JournalName>New Directions for Evaluation</b:JournalName>
    <b:Year>1996</b:Year>
    <b:Pages>5-19</b:Pages>
    <b:Volume>10</b:Volume>
    <b:RefOrder>20</b:RefOrder>
  </b:Source>
  <b:Source>
    <b:Tag>GBr04</b:Tag>
    <b:SourceType>JournalArticle</b:SourceType>
    <b:Guid>{C66DBE0C-4E21-4541-BDB1-6C857D8EB48E}</b:Guid>
    <b:Author>
      <b:Author>
        <b:NameList>
          <b:Person>
            <b:Last>Browne</b:Last>
            <b:First>G</b:First>
          </b:Person>
        </b:NameList>
      </b:Author>
    </b:Author>
    <b:Title>Conceptualizing and validating the human services integration measure</b:Title>
    <b:JournalName>International Journal of Integrated Care</b:JournalName>
    <b:Year>2004</b:Year>
    <b:Pages>1-9</b:Pages>
    <b:Volume>4</b:Volume>
    <b:RefOrder>21</b:RefOrder>
  </b:Source>
  <b:Source>
    <b:Tag>RNa16</b:Tag>
    <b:SourceType>JournalArticle</b:SourceType>
    <b:Guid>{0331D873-38E5-4028-81EF-73B28689D78F}</b:Guid>
    <b:Author>
      <b:Author>
        <b:NameList>
          <b:Person>
            <b:Last>Navickas</b:Last>
            <b:First>R</b:First>
          </b:Person>
        </b:NameList>
      </b:Author>
    </b:Author>
    <b:Title>Multi-morbidity: What do we know? What should we do?</b:Title>
    <b:JournalName>Journal of Comorbidity</b:JournalName>
    <b:Year>2016</b:Year>
    <b:Pages>4-11</b:Pages>
    <b:Volume>1</b:Volume>
    <b:Issue>6</b:Issue>
    <b:RefOrder>22</b:RefOrder>
  </b:Source>
  <b:Source xmlns:b="http://schemas.openxmlformats.org/officeDocument/2006/bibliography">
    <b:Tag>GCa08</b:Tag>
    <b:SourceType>JournalArticle</b:SourceType>
    <b:Guid>{AAE2884C-E55B-46E4-B946-1F621D7DDC9A}</b:Guid>
    <b:Author>
      <b:Author>
        <b:NameList>
          <b:Person>
            <b:Last>Caughey</b:Last>
            <b:First>G</b:First>
          </b:Person>
        </b:NameList>
      </b:Author>
    </b:Author>
    <b:Title>Prevalence of comorbidity of chrtonic diseases in Australia</b:Title>
    <b:JournalName>BMC</b:JournalName>
    <b:Year>2008</b:Year>
    <b:Pages>221</b:Pages>
    <b:Volume>8</b:Volume>
    <b:RefOrder>6</b:RefOrder>
  </b:Source>
  <b:Source>
    <b:Tag>One16</b:Tag>
    <b:SourceType>Report</b:SourceType>
    <b:Guid>{7C70A8D5-90F1-4214-BC55-836C70C658D7}</b:Guid>
    <b:Author>
      <b:Author>
        <b:NameList>
          <b:Person>
            <b:Last>One State</b:Last>
            <b:First>One</b:First>
            <b:Middle>Health System, Better Outcomes</b:Middle>
          </b:Person>
        </b:NameList>
      </b:Author>
    </b:Author>
    <b:Title>Healthy Tasmania Five Year Strategic Plan</b:Title>
    <b:Year>2016</b:Year>
    <b:RefOrder>8</b:RefOrder>
  </b:Source>
  <b:Source>
    <b:Tag>Tas14</b:Tag>
    <b:SourceType>Report</b:SourceType>
    <b:Guid>{F3626604-344F-4C00-8823-1B2EF147CD03}</b:Guid>
    <b:Title>2014 Population Projections - Tasmania and its local Government</b:Title>
    <b:Year>2014</b:Year>
    <b:Author>
      <b:Author>
        <b:NameList>
          <b:Person>
            <b:Last>Treasury</b:Last>
            <b:First>Tasmanian</b:First>
            <b:Middle>State</b:Middle>
          </b:Person>
        </b:NameList>
      </b:Author>
    </b:Author>
    <b:Publisher>Tasmanian State Treasury</b:Publisher>
    <b:City>hobart</b:City>
    <b:RefOrder>23</b:RefOrder>
  </b:Source>
  <b:Source>
    <b:Tag>NTDoH15</b:Tag>
    <b:SourceType>Report</b:SourceType>
    <b:Guid>{AB60697D-370B-4C51-A2CA-77955D279493}</b:Guid>
    <b:Author>
      <b:Author>
        <b:NameList>
          <b:Person>
            <b:Last>Health</b:Last>
            <b:First>Northern</b:First>
            <b:Middle>Territory Department of</b:Middle>
          </b:Person>
        </b:NameList>
      </b:Author>
    </b:Author>
    <b:Title>Spectrum of Stakeholder Engagement</b:Title>
    <b:Year>2015</b:Year>
    <b:RefOrder>24</b:RefOrder>
  </b:Source>
  <b:Source>
    <b:Tag>DHH15</b:Tag>
    <b:SourceType>Report</b:SourceType>
    <b:Guid>{999C3D2D-32A1-4ED2-A0FB-E1F68D27E038}</b:Guid>
    <b:Author>
      <b:Author>
        <b:NameList>
          <b:Person>
            <b:Last>DHHS</b:Last>
          </b:Person>
        </b:NameList>
      </b:Author>
    </b:Author>
    <b:Title>Improving Time to Treatment: Tasmania's Elective Surgery Access Policy Framework</b:Title>
    <b:Year>2015</b:Year>
    <b:RefOrder>25</b:RefOrder>
  </b:Source>
  <b:Source>
    <b:Tag>Hea09</b:Tag>
    <b:SourceType>Report</b:SourceType>
    <b:Guid>{BF2F7DC0-FBD2-45F3-88AA-C6DAFAD30270}</b:Guid>
    <b:Author>
      <b:Author>
        <b:NameList>
          <b:Person>
            <b:Last>DoH</b:Last>
            <b:First>Victoria</b:First>
          </b:Person>
        </b:NameList>
      </b:Author>
    </b:Author>
    <b:Title>Why treat in turn works</b:Title>
    <b:Year>2009</b:Year>
    <b:RefOrder>26</b:RefOrder>
  </b:Source>
  <b:Source>
    <b:Tag>Hen15</b:Tag>
    <b:SourceType>Report</b:SourceType>
    <b:Guid>{FA7F2F30-6538-4D86-944D-30D5B1ECB2D3}</b:Guid>
    <b:Author>
      <b:Author>
        <b:NameList>
          <b:Person>
            <b:Last>Hensher</b:Last>
            <b:First>Martin</b:First>
          </b:Person>
        </b:NameList>
      </b:Author>
    </b:Author>
    <b:Title>Estimating the Long term Elective Surgery Volume required to maintain a stable Elective Surgery Waiting List in Tasmania</b:Title>
    <b:Year>2015</b:Year>
    <b:Publisher>DHHS</b:Publisher>
    <b:City>Hobart</b:City>
    <b:RefOrder>27</b:RefOrder>
  </b:Source>
  <b:Source>
    <b:Tag>AIH12</b:Tag>
    <b:SourceType>Report</b:SourceType>
    <b:Guid>{D49FF506-CE79-4002-ADA0-638FBC6B486F}</b:Guid>
    <b:Author>
      <b:Author>
        <b:NameList>
          <b:Person>
            <b:Last>AIHW</b:Last>
          </b:Person>
        </b:NameList>
      </b:Author>
    </b:Author>
    <b:Title>National Definitions for Elective Surgery Urgency Categories</b:Title>
    <b:Year>2012</b:Year>
    <b:Publisher>AIHW</b:Publisher>
    <b:RefOrder>28</b:RefOrder>
  </b:Source>
  <b:Source>
    <b:Tag>DWe15</b:Tag>
    <b:SourceType>JournalArticle</b:SourceType>
    <b:Guid>{1771F01C-B153-4EBF-BE89-EFB59B2DF5A1}</b:Guid>
    <b:Author>
      <b:Author>
        <b:NameList>
          <b:Person>
            <b:Last>Weir</b:Last>
            <b:First>D</b:First>
          </b:Person>
        </b:NameList>
      </b:Author>
    </b:Author>
    <b:Title>The impact of multimorbidity on short term events in patients with community acquired pneumonia</b:Title>
    <b:JournalName>Clinical Microbiology and Infection</b:JournalName>
    <b:Year>2015</b:Year>
    <b:Pages>264</b:Pages>
    <b:Volume>21</b:Volume>
    <b:Issue>3</b:Issue>
    <b:RefOrder>9</b:RefOrder>
  </b:Source>
  <b:Source>
    <b:Tag>Phi15</b:Tag>
    <b:SourceType>JournalArticle</b:SourceType>
    <b:Guid>{C1CD824B-3E2D-4C2D-9263-CC168973CF31}</b:Guid>
    <b:Author>
      <b:Author>
        <b:NameList>
          <b:Person>
            <b:Last>Corvoisier</b:Last>
            <b:First>Philippe</b:First>
          </b:Person>
        </b:NameList>
      </b:Author>
    </b:Author>
    <b:Title>Functional status and comorbidities are associated with in hhospital mortality among older patients with acute decompensated heart failure</b:Title>
    <b:JournalName>Age and Ageing</b:JournalName>
    <b:Year>2015</b:Year>
    <b:Pages>225-231</b:Pages>
    <b:Volume>44</b:Volume>
    <b:RefOrder>10</b:RefOrder>
  </b:Source>
  <b:Source>
    <b:Tag>And16</b:Tag>
    <b:SourceType>JournalArticle</b:SourceType>
    <b:Guid>{A183FE9E-7916-4E39-958E-0AEF3575A8D2}</b:Guid>
    <b:Author>
      <b:Author>
        <b:NameList>
          <b:Person>
            <b:Last>Prior</b:Last>
            <b:First>Anders</b:First>
          </b:Person>
        </b:NameList>
      </b:Author>
    </b:Author>
    <b:Title>The association between perceived stress and mortality among people with multimorbidity</b:Title>
    <b:JournalName>Journal of epidemiology</b:JournalName>
    <b:Year>2016</b:Year>
    <b:Pages>199</b:Pages>
    <b:Volume>184</b:Volume>
    <b:Issue>3</b:Issue>
    <b:RefOrder>11</b:RefOrder>
  </b:Source>
  <b:Source>
    <b:Tag>Lou16</b:Tag>
    <b:SourceType>JournalArticle</b:SourceType>
    <b:Guid>{D56E4537-8B31-49D3-B0FA-4F62B7222180}</b:Guid>
    <b:Title>Economic burden of multimorbidity among older adults:impact on healthcare and societal costs</b:Title>
    <b:Year>2016</b:Year>
    <b:Author>
      <b:Author>
        <b:NameList>
          <b:Person>
            <b:Last>Picco</b:Last>
            <b:First>et</b:First>
            <b:Middle>al</b:Middle>
          </b:Person>
        </b:NameList>
      </b:Author>
    </b:Author>
    <b:JournalName>BMC Health Services Research</b:JournalName>
    <b:Pages>173</b:Pages>
    <b:Volume>16</b:Volume>
    <b:RefOrder>12</b:RefOrder>
  </b:Source>
  <b:Source>
    <b:Tag>Rok16</b:Tag>
    <b:SourceType>JournalArticle</b:SourceType>
    <b:Guid>{2CA8BA07-A23D-4798-8210-FD7E66773810}</b:Guid>
    <b:Author>
      <b:Author>
        <b:NameList>
          <b:Person>
            <b:Last>Navickas</b:Last>
            <b:First>Rokas</b:First>
          </b:Person>
        </b:NameList>
      </b:Author>
    </b:Author>
    <b:Title>Multimorbidity: What do we know? What should we do?</b:Title>
    <b:JournalName>Journal of comorbidity</b:JournalName>
    <b:Year>2016</b:Year>
    <b:Pages>4-11</b:Pages>
    <b:Volume>6</b:Volume>
    <b:Issue>1</b:Issue>
    <b:RefOrder>13</b:RefOrder>
  </b:Source>
  <b:Source>
    <b:Tag>Placeholder1</b:Tag>
    <b:SourceType>Report</b:SourceType>
    <b:Guid>{438747CB-5A1F-42D0-811F-766045793F4D}</b:Guid>
    <b:Author>
      <b:Author>
        <b:NameList>
          <b:Person>
            <b:Last>DHHS-PPP-MRA</b:Last>
          </b:Person>
        </b:NameList>
      </b:Author>
    </b:Author>
    <b:Title>Estimating the Long term Elective Surgery Volume required to maintain a stable Elective Surgery Waiting List in Tasmania</b:Title>
    <b:Year>2015</b:Year>
    <b:Publisher>DHHS</b:Publisher>
    <b:City>Hobart</b:City>
    <b:RefOrder>14</b:RefOrder>
  </b:Source>
  <b:Source>
    <b:Tag>Aus15</b:Tag>
    <b:SourceType>Report</b:SourceType>
    <b:Guid>{3D1C6D42-FE52-4A29-96A8-1948B2A773F0}</b:Guid>
    <b:Author>
      <b:Author>
        <b:Corporate>Australian Bureau Statistics</b:Corporate>
      </b:Author>
    </b:Author>
    <b:Title>National Health Survey</b:Title>
    <b:Year>2014-15</b:Year>
    <b:RefOrder>1</b:RefOrder>
  </b:Source>
  <b:Source>
    <b:Tag>Aus16</b:Tag>
    <b:SourceType>Report</b:SourceType>
    <b:Guid>{7909385C-DC69-4B5A-BF7D-5531DB9D4A15}</b:Guid>
    <b:Author>
      <b:Author>
        <b:Corporate>AIHW</b:Corporate>
      </b:Author>
    </b:Author>
    <b:Title>Australia's Health</b:Title>
    <b:Year>2016</b:Year>
    <b:RefOrder>29</b:RefOrder>
  </b:Source>
</b:Sources>
</file>

<file path=customXml/itemProps1.xml><?xml version="1.0" encoding="utf-8"?>
<ds:datastoreItem xmlns:ds="http://schemas.openxmlformats.org/officeDocument/2006/customXml" ds:itemID="{ABBF4477-E1B2-48B1-A009-289F73F7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534</TotalTime>
  <Pages>65</Pages>
  <Words>15905</Words>
  <Characters>90663</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106356</CharactersWithSpaces>
  <SharedDoc>false</SharedDoc>
  <HLinks>
    <vt:vector size="36" baseType="variant">
      <vt:variant>
        <vt:i4>1572926</vt:i4>
      </vt:variant>
      <vt:variant>
        <vt:i4>56</vt:i4>
      </vt:variant>
      <vt:variant>
        <vt:i4>0</vt:i4>
      </vt:variant>
      <vt:variant>
        <vt:i4>5</vt:i4>
      </vt:variant>
      <vt:variant>
        <vt:lpwstr/>
      </vt:variant>
      <vt:variant>
        <vt:lpwstr>_Toc180897681</vt:lpwstr>
      </vt:variant>
      <vt:variant>
        <vt:i4>1572926</vt:i4>
      </vt:variant>
      <vt:variant>
        <vt:i4>50</vt:i4>
      </vt:variant>
      <vt:variant>
        <vt:i4>0</vt:i4>
      </vt:variant>
      <vt:variant>
        <vt:i4>5</vt:i4>
      </vt:variant>
      <vt:variant>
        <vt:lpwstr/>
      </vt:variant>
      <vt:variant>
        <vt:lpwstr>_Toc180897680</vt:lpwstr>
      </vt:variant>
      <vt:variant>
        <vt:i4>1507390</vt:i4>
      </vt:variant>
      <vt:variant>
        <vt:i4>44</vt:i4>
      </vt:variant>
      <vt:variant>
        <vt:i4>0</vt:i4>
      </vt:variant>
      <vt:variant>
        <vt:i4>5</vt:i4>
      </vt:variant>
      <vt:variant>
        <vt:lpwstr/>
      </vt:variant>
      <vt:variant>
        <vt:lpwstr>_Toc180897679</vt:lpwstr>
      </vt:variant>
      <vt:variant>
        <vt:i4>1507390</vt:i4>
      </vt:variant>
      <vt:variant>
        <vt:i4>38</vt:i4>
      </vt:variant>
      <vt:variant>
        <vt:i4>0</vt:i4>
      </vt:variant>
      <vt:variant>
        <vt:i4>5</vt:i4>
      </vt:variant>
      <vt:variant>
        <vt:lpwstr/>
      </vt:variant>
      <vt:variant>
        <vt:lpwstr>_Toc180897678</vt:lpwstr>
      </vt:variant>
      <vt:variant>
        <vt:i4>1507390</vt:i4>
      </vt:variant>
      <vt:variant>
        <vt:i4>32</vt:i4>
      </vt:variant>
      <vt:variant>
        <vt:i4>0</vt:i4>
      </vt:variant>
      <vt:variant>
        <vt:i4>5</vt:i4>
      </vt:variant>
      <vt:variant>
        <vt:lpwstr/>
      </vt:variant>
      <vt:variant>
        <vt:lpwstr>_Toc180897677</vt:lpwstr>
      </vt:variant>
      <vt:variant>
        <vt:i4>1507390</vt:i4>
      </vt:variant>
      <vt:variant>
        <vt:i4>26</vt:i4>
      </vt:variant>
      <vt:variant>
        <vt:i4>0</vt:i4>
      </vt:variant>
      <vt:variant>
        <vt:i4>5</vt:i4>
      </vt:variant>
      <vt:variant>
        <vt:lpwstr/>
      </vt:variant>
      <vt:variant>
        <vt:lpwstr>_Toc180897676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hmulcahy</dc:creator>
  <cp:lastModifiedBy>Fountain, Simon S</cp:lastModifiedBy>
  <cp:revision>10</cp:revision>
  <cp:lastPrinted>2017-11-01T23:48:00Z</cp:lastPrinted>
  <dcterms:created xsi:type="dcterms:W3CDTF">2018-09-03T05:04:00Z</dcterms:created>
  <dcterms:modified xsi:type="dcterms:W3CDTF">2018-09-10T01:13:00Z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 - </vt:lpwstr>
  </property>
  <property fmtid="{D5CDD505-2E9C-101B-9397-08002B2CF9AE}" pid="3" name="Division">
    <vt:lpwstr>Division</vt:lpwstr>
  </property>
  <property fmtid="{D5CDD505-2E9C-101B-9397-08002B2CF9AE}" pid="4" name="Version">
    <vt:lpwstr>VNo</vt:lpwstr>
  </property>
  <property fmtid="{D5CDD505-2E9C-101B-9397-08002B2CF9AE}" pid="5" name="Date">
    <vt:lpwstr>Date</vt:lpwstr>
  </property>
  <property fmtid="{D5CDD505-2E9C-101B-9397-08002B2CF9AE}" pid="6" name="File">
    <vt:lpwstr>File No</vt:lpwstr>
  </property>
  <property fmtid="{D5CDD505-2E9C-101B-9397-08002B2CF9AE}" pid="7" name="ReportTitle1">
    <vt:lpwstr>Report Title 1</vt:lpwstr>
  </property>
  <property fmtid="{D5CDD505-2E9C-101B-9397-08002B2CF9AE}" pid="8" name="ReportTitle2">
    <vt:lpwstr>Report Title 2</vt:lpwstr>
  </property>
  <property fmtid="{D5CDD505-2E9C-101B-9397-08002B2CF9AE}" pid="9" name="ReportTitle3">
    <vt:lpwstr>Report Title 3</vt:lpwstr>
  </property>
  <property fmtid="{D5CDD505-2E9C-101B-9397-08002B2CF9AE}" pid="10" name="DraftCheck">
    <vt:lpwstr>True</vt:lpwstr>
  </property>
  <property fmtid="{D5CDD505-2E9C-101B-9397-08002B2CF9AE}" pid="11" name="DeptOpUnit">
    <vt:lpwstr>Departmental or Operational Unit</vt:lpwstr>
  </property>
  <property fmtid="{D5CDD505-2E9C-101B-9397-08002B2CF9AE}" pid="12" name="SelectDepartment">
    <vt:lpwstr>False</vt:lpwstr>
  </property>
  <property fmtid="{D5CDD505-2E9C-101B-9397-08002B2CF9AE}" pid="13" name="SelectTHONorth">
    <vt:lpwstr>False</vt:lpwstr>
  </property>
  <property fmtid="{D5CDD505-2E9C-101B-9397-08002B2CF9AE}" pid="14" name="SelectTHONorthWest">
    <vt:lpwstr>False</vt:lpwstr>
  </property>
  <property fmtid="{D5CDD505-2E9C-101B-9397-08002B2CF9AE}" pid="15" name="SelectTHOSouth">
    <vt:lpwstr>False</vt:lpwstr>
  </property>
  <property fmtid="{D5CDD505-2E9C-101B-9397-08002B2CF9AE}" pid="16" name="strDeptOpUnit1">
    <vt:lpwstr/>
  </property>
  <property fmtid="{D5CDD505-2E9C-101B-9397-08002B2CF9AE}" pid="17" name="strContact1">
    <vt:lpwstr/>
  </property>
  <property fmtid="{D5CDD505-2E9C-101B-9397-08002B2CF9AE}" pid="18" name="strAreaCode1">
    <vt:lpwstr/>
  </property>
  <property fmtid="{D5CDD505-2E9C-101B-9397-08002B2CF9AE}" pid="19" name="strPhone1">
    <vt:lpwstr/>
  </property>
  <property fmtid="{D5CDD505-2E9C-101B-9397-08002B2CF9AE}" pid="20" name="strEmail1">
    <vt:lpwstr/>
  </property>
  <property fmtid="{D5CDD505-2E9C-101B-9397-08002B2CF9AE}" pid="21" name="strFile1">
    <vt:lpwstr/>
  </property>
  <property fmtid="{D5CDD505-2E9C-101B-9397-08002B2CF9AE}" pid="22" name="strWITS1">
    <vt:lpwstr/>
  </property>
  <property fmtid="{D5CDD505-2E9C-101B-9397-08002B2CF9AE}" pid="23" name="strDate1">
    <vt:lpwstr/>
  </property>
  <property fmtid="{D5CDD505-2E9C-101B-9397-08002B2CF9AE}" pid="24" name="strAttention1">
    <vt:lpwstr/>
  </property>
  <property fmtid="{D5CDD505-2E9C-101B-9397-08002B2CF9AE}" pid="25" name="strAttentionText1">
    <vt:lpwstr/>
  </property>
  <property fmtid="{D5CDD505-2E9C-101B-9397-08002B2CF9AE}" pid="26" name="strSubject1">
    <vt:lpwstr/>
  </property>
  <property fmtid="{D5CDD505-2E9C-101B-9397-08002B2CF9AE}" pid="27" name="strSubjectText1">
    <vt:lpwstr/>
  </property>
  <property fmtid="{D5CDD505-2E9C-101B-9397-08002B2CF9AE}" pid="28" name="strNameSign1">
    <vt:lpwstr/>
  </property>
  <property fmtid="{D5CDD505-2E9C-101B-9397-08002B2CF9AE}" pid="29" name="strTitleSign1">
    <vt:lpwstr/>
  </property>
  <property fmtid="{D5CDD505-2E9C-101B-9397-08002B2CF9AE}" pid="30" name="strName1">
    <vt:lpwstr/>
  </property>
  <property fmtid="{D5CDD505-2E9C-101B-9397-08002B2CF9AE}" pid="31" name="strOrg1">
    <vt:lpwstr/>
  </property>
  <property fmtid="{D5CDD505-2E9C-101B-9397-08002B2CF9AE}" pid="32" name="strOrgCheck1">
    <vt:lpwstr/>
  </property>
  <property fmtid="{D5CDD505-2E9C-101B-9397-08002B2CF9AE}" pid="33" name="strPosTitle1">
    <vt:lpwstr/>
  </property>
  <property fmtid="{D5CDD505-2E9C-101B-9397-08002B2CF9AE}" pid="34" name="strPosTitleCheck1">
    <vt:lpwstr/>
  </property>
  <property fmtid="{D5CDD505-2E9C-101B-9397-08002B2CF9AE}" pid="35" name="strAddress1">
    <vt:lpwstr/>
  </property>
  <property fmtid="{D5CDD505-2E9C-101B-9397-08002B2CF9AE}" pid="36" name="strSuburb1">
    <vt:lpwstr/>
  </property>
  <property fmtid="{D5CDD505-2E9C-101B-9397-08002B2CF9AE}" pid="37" name="strState1">
    <vt:lpwstr/>
  </property>
  <property fmtid="{D5CDD505-2E9C-101B-9397-08002B2CF9AE}" pid="38" name="strPostcode1">
    <vt:lpwstr/>
  </property>
  <property fmtid="{D5CDD505-2E9C-101B-9397-08002B2CF9AE}" pid="39" name="strReturnAddress1">
    <vt:lpwstr/>
  </property>
  <property fmtid="{D5CDD505-2E9C-101B-9397-08002B2CF9AE}" pid="40" name="strRACheck1">
    <vt:lpwstr/>
  </property>
  <property fmtid="{D5CDD505-2E9C-101B-9397-08002B2CF9AE}" pid="41" name="strAttentionCheck1">
    <vt:lpwstr/>
  </property>
  <property fmtid="{D5CDD505-2E9C-101B-9397-08002B2CF9AE}" pid="42" name="strSubjectCheck1">
    <vt:lpwstr/>
  </property>
  <property fmtid="{D5CDD505-2E9C-101B-9397-08002B2CF9AE}" pid="43" name="strRAStreet1">
    <vt:lpwstr/>
  </property>
  <property fmtid="{D5CDD505-2E9C-101B-9397-08002B2CF9AE}" pid="44" name="strRASuburb1">
    <vt:lpwstr/>
  </property>
  <property fmtid="{D5CDD505-2E9C-101B-9397-08002B2CF9AE}" pid="45" name="strRAState1">
    <vt:lpwstr/>
  </property>
  <property fmtid="{D5CDD505-2E9C-101B-9397-08002B2CF9AE}" pid="46" name="strRAPostcode1">
    <vt:lpwstr/>
  </property>
  <property fmtid="{D5CDD505-2E9C-101B-9397-08002B2CF9AE}" pid="47" name="strDear1">
    <vt:lpwstr/>
  </property>
  <property fmtid="{D5CDD505-2E9C-101B-9397-08002B2CF9AE}" pid="48" name="strDearCheck1">
    <vt:lpwstr/>
  </property>
  <property fmtid="{D5CDD505-2E9C-101B-9397-08002B2CF9AE}" pid="49" name="strYoursSincerely1">
    <vt:lpwstr/>
  </property>
  <property fmtid="{D5CDD505-2E9C-101B-9397-08002B2CF9AE}" pid="50" name="strEncCheck1">
    <vt:lpwstr/>
  </property>
  <property fmtid="{D5CDD505-2E9C-101B-9397-08002B2CF9AE}" pid="51" name="strEnc1">
    <vt:lpwstr/>
  </property>
  <property fmtid="{D5CDD505-2E9C-101B-9397-08002B2CF9AE}" pid="52" name="strEncOld1">
    <vt:lpwstr/>
  </property>
  <property fmtid="{D5CDD505-2E9C-101B-9397-08002B2CF9AE}" pid="53" name="strCopyToCheck1">
    <vt:lpwstr/>
  </property>
  <property fmtid="{D5CDD505-2E9C-101B-9397-08002B2CF9AE}" pid="54" name="strCopyTo1">
    <vt:lpwstr/>
  </property>
  <property fmtid="{D5CDD505-2E9C-101B-9397-08002B2CF9AE}" pid="55" name="strCopyToOld1">
    <vt:lpwstr/>
  </property>
  <property fmtid="{D5CDD505-2E9C-101B-9397-08002B2CF9AE}" pid="56" name="PreparedBy1">
    <vt:lpwstr/>
  </property>
  <property fmtid="{D5CDD505-2E9C-101B-9397-08002B2CF9AE}" pid="57" name="PreparedPositionTitle1">
    <vt:lpwstr/>
  </property>
  <property fmtid="{D5CDD505-2E9C-101B-9397-08002B2CF9AE}" pid="58" name="PreparedPhone1">
    <vt:lpwstr/>
  </property>
  <property fmtid="{D5CDD505-2E9C-101B-9397-08002B2CF9AE}" pid="59" name="PreparedDate1">
    <vt:lpwstr/>
  </property>
  <property fmtid="{D5CDD505-2E9C-101B-9397-08002B2CF9AE}" pid="60" name="Through1">
    <vt:lpwstr/>
  </property>
  <property fmtid="{D5CDD505-2E9C-101B-9397-08002B2CF9AE}" pid="61" name="ThroughPositionTitle1">
    <vt:lpwstr/>
  </property>
  <property fmtid="{D5CDD505-2E9C-101B-9397-08002B2CF9AE}" pid="62" name="ThroughPhone1">
    <vt:lpwstr/>
  </property>
  <property fmtid="{D5CDD505-2E9C-101B-9397-08002B2CF9AE}" pid="63" name="ThroughDate1">
    <vt:lpwstr/>
  </property>
  <property fmtid="{D5CDD505-2E9C-101B-9397-08002B2CF9AE}" pid="64" name="Through21">
    <vt:lpwstr/>
  </property>
  <property fmtid="{D5CDD505-2E9C-101B-9397-08002B2CF9AE}" pid="65" name="Through2PositionTitle1">
    <vt:lpwstr/>
  </property>
  <property fmtid="{D5CDD505-2E9C-101B-9397-08002B2CF9AE}" pid="66" name="Through2Phone1">
    <vt:lpwstr/>
  </property>
  <property fmtid="{D5CDD505-2E9C-101B-9397-08002B2CF9AE}" pid="67" name="Through2Date1">
    <vt:lpwstr/>
  </property>
  <property fmtid="{D5CDD505-2E9C-101B-9397-08002B2CF9AE}" pid="68" name="ClearedBy1">
    <vt:lpwstr/>
  </property>
  <property fmtid="{D5CDD505-2E9C-101B-9397-08002B2CF9AE}" pid="69" name="ClearedPositionTitle1">
    <vt:lpwstr/>
  </property>
  <property fmtid="{D5CDD505-2E9C-101B-9397-08002B2CF9AE}" pid="70" name="ClearedPhone1">
    <vt:lpwstr/>
  </property>
  <property fmtid="{D5CDD505-2E9C-101B-9397-08002B2CF9AE}" pid="71" name="ClearedDate1">
    <vt:lpwstr/>
  </property>
  <property fmtid="{D5CDD505-2E9C-101B-9397-08002B2CF9AE}" pid="72" name="_NewReviewCycle">
    <vt:lpwstr/>
  </property>
  <property fmtid="{D5CDD505-2E9C-101B-9397-08002B2CF9AE}" pid="73" name="WITS1">
    <vt:lpwstr/>
  </property>
  <property fmtid="{D5CDD505-2E9C-101B-9397-08002B2CF9AE}" pid="74" name="Acronym1">
    <vt:lpwstr/>
  </property>
  <property fmtid="{D5CDD505-2E9C-101B-9397-08002B2CF9AE}" pid="75" name="SubjectMinute1">
    <vt:lpwstr/>
  </property>
  <property fmtid="{D5CDD505-2E9C-101B-9397-08002B2CF9AE}" pid="76" name="SelectDepartment1">
    <vt:lpwstr/>
  </property>
  <property fmtid="{D5CDD505-2E9C-101B-9397-08002B2CF9AE}" pid="77" name="SelectTHS1">
    <vt:lpwstr/>
  </property>
  <property fmtid="{D5CDD505-2E9C-101B-9397-08002B2CF9AE}" pid="78" name="SelectMinHealth1">
    <vt:lpwstr/>
  </property>
  <property fmtid="{D5CDD505-2E9C-101B-9397-08002B2CF9AE}" pid="79" name="SelectMinHuman1">
    <vt:lpwstr/>
  </property>
  <property fmtid="{D5CDD505-2E9C-101B-9397-08002B2CF9AE}" pid="80" name="SelectMinChildren1">
    <vt:lpwstr/>
  </property>
  <property fmtid="{D5CDD505-2E9C-101B-9397-08002B2CF9AE}" pid="81" name="MinHealthName1">
    <vt:lpwstr/>
  </property>
  <property fmtid="{D5CDD505-2E9C-101B-9397-08002B2CF9AE}" pid="82" name="MinHealthPosition1">
    <vt:lpwstr/>
  </property>
  <property fmtid="{D5CDD505-2E9C-101B-9397-08002B2CF9AE}" pid="83" name="MinHumanName1">
    <vt:lpwstr/>
  </property>
  <property fmtid="{D5CDD505-2E9C-101B-9397-08002B2CF9AE}" pid="84" name="MinHumanPosition1">
    <vt:lpwstr/>
  </property>
  <property fmtid="{D5CDD505-2E9C-101B-9397-08002B2CF9AE}" pid="85" name="MinChildrenName1">
    <vt:lpwstr/>
  </property>
  <property fmtid="{D5CDD505-2E9C-101B-9397-08002B2CF9AE}" pid="86" name="MinChildrenPosition1">
    <vt:lpwstr/>
  </property>
</Properties>
</file>